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C9B08D" w14:textId="06F68B29" w:rsidR="006255F2" w:rsidRDefault="009D4D5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9FF4BB0" wp14:editId="73FB3393">
            <wp:extent cx="6570980" cy="92964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B86F315" w14:textId="77777777" w:rsidR="006255F2" w:rsidRPr="00136AC9" w:rsidRDefault="006255F2" w:rsidP="00DB23BD">
      <w:pPr>
        <w:ind w:firstLine="567"/>
        <w:jc w:val="center"/>
        <w:rPr>
          <w:b/>
          <w:sz w:val="28"/>
          <w:szCs w:val="28"/>
        </w:rPr>
      </w:pPr>
      <w:r w:rsidRPr="00136AC9">
        <w:rPr>
          <w:b/>
          <w:sz w:val="28"/>
          <w:szCs w:val="28"/>
        </w:rPr>
        <w:lastRenderedPageBreak/>
        <w:t>Содержание</w:t>
      </w:r>
    </w:p>
    <w:p w14:paraId="732828A5" w14:textId="77777777" w:rsidR="006255F2" w:rsidRPr="00C30A48" w:rsidRDefault="006255F2" w:rsidP="00DB23BD">
      <w:pPr>
        <w:ind w:firstLine="567"/>
        <w:jc w:val="center"/>
        <w:rPr>
          <w:b/>
          <w:highlight w:val="yellow"/>
        </w:rPr>
      </w:pPr>
    </w:p>
    <w:p w14:paraId="66AC2EBC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Основные термины, используемые в Документации запроса цен.</w:t>
      </w:r>
    </w:p>
    <w:p w14:paraId="7689D89B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Общие сведения о запросе цен</w:t>
      </w:r>
    </w:p>
    <w:p w14:paraId="2147AB3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Наименование, способ и предмет запроса цен</w:t>
      </w:r>
    </w:p>
    <w:p w14:paraId="558149F5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Отказ от проведения запроса цен</w:t>
      </w:r>
    </w:p>
    <w:p w14:paraId="5BFF0D1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Затраты на участие в запросе цен</w:t>
      </w:r>
    </w:p>
    <w:p w14:paraId="62A58045" w14:textId="77777777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 претендентам</w:t>
      </w:r>
    </w:p>
    <w:p w14:paraId="0236C644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Обязательные требования к претендентам</w:t>
      </w:r>
    </w:p>
    <w:p w14:paraId="0A60C119" w14:textId="1C8CAF7F" w:rsidR="006255F2" w:rsidRPr="009D5CA3" w:rsidRDefault="003F6621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</w:t>
      </w:r>
      <w:r w:rsidR="006255F2">
        <w:rPr>
          <w:b/>
        </w:rPr>
        <w:t xml:space="preserve"> содержанию, форме и составу Заявки, инструкция по ее заполнению</w:t>
      </w:r>
    </w:p>
    <w:p w14:paraId="3CDC9DD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Форма Заявки</w:t>
      </w:r>
    </w:p>
    <w:p w14:paraId="76A150E9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Подготовка Заявки</w:t>
      </w:r>
    </w:p>
    <w:p w14:paraId="25A9F48E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Порядок оформления Заявки</w:t>
      </w:r>
    </w:p>
    <w:p w14:paraId="0417B372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Оформление и подписание Заявки</w:t>
      </w:r>
    </w:p>
    <w:p w14:paraId="1C4BD74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Опечатывание и маркировка конвертов с Заявками</w:t>
      </w:r>
    </w:p>
    <w:p w14:paraId="248FC2B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Возврат Заявок</w:t>
      </w:r>
    </w:p>
    <w:p w14:paraId="3A2D0E11" w14:textId="51D4D802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Уточнение </w:t>
      </w:r>
      <w:r w:rsidR="00590F4C">
        <w:t>Организатором закупки</w:t>
      </w:r>
      <w:r>
        <w:t xml:space="preserve"> сведений </w:t>
      </w:r>
      <w:r w:rsidRPr="003A4134">
        <w:t>состава Заявок</w:t>
      </w:r>
    </w:p>
    <w:p w14:paraId="6D816F20" w14:textId="77777777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Порядок проведения запроса цен и заключения договора</w:t>
      </w:r>
    </w:p>
    <w:p w14:paraId="19910D5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Получение документации запроса цен</w:t>
      </w:r>
    </w:p>
    <w:p w14:paraId="6CBABAF8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Разъяснение положений Документации запроса цен</w:t>
      </w:r>
    </w:p>
    <w:p w14:paraId="52A3A48B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Официальный язык запроса цен</w:t>
      </w:r>
    </w:p>
    <w:p w14:paraId="6AEC4A6D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Валюта запроса цен</w:t>
      </w:r>
    </w:p>
    <w:p w14:paraId="05F020F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Подача и прием конвертов с Заявками</w:t>
      </w:r>
    </w:p>
    <w:p w14:paraId="682CCCBD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Опоздавшие Заявки</w:t>
      </w:r>
    </w:p>
    <w:p w14:paraId="19B74CEC" w14:textId="37FAA424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Изменение </w:t>
      </w:r>
      <w:r w:rsidR="001C310B">
        <w:t xml:space="preserve">состава </w:t>
      </w:r>
      <w:r>
        <w:t>Заявок и их отзыв</w:t>
      </w:r>
    </w:p>
    <w:p w14:paraId="280EC08B" w14:textId="3BA8C5A1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Вскрытие </w:t>
      </w:r>
      <w:r w:rsidR="0062386B">
        <w:t xml:space="preserve">и рассмотрение </w:t>
      </w:r>
      <w:r>
        <w:t>Заявок</w:t>
      </w:r>
    </w:p>
    <w:p w14:paraId="58FD60EC" w14:textId="65ED0747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Оценка</w:t>
      </w:r>
      <w:r w:rsidR="006255F2">
        <w:t xml:space="preserve"> Заявок</w:t>
      </w:r>
    </w:p>
    <w:p w14:paraId="0B7C2211" w14:textId="513D2541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>Определение Победителя запроса цен</w:t>
      </w:r>
    </w:p>
    <w:p w14:paraId="3433A1F8" w14:textId="31CB0F1F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 xml:space="preserve">Порядок заключения договора </w:t>
      </w:r>
    </w:p>
    <w:p w14:paraId="3BD97EFC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Информационная карта</w:t>
      </w:r>
    </w:p>
    <w:p w14:paraId="21E965DC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Техническая часть</w:t>
      </w:r>
    </w:p>
    <w:p w14:paraId="50D0DB39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Проект договора</w:t>
      </w:r>
    </w:p>
    <w:p w14:paraId="77770AB2" w14:textId="77777777" w:rsidR="006255F2" w:rsidRPr="00D81717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Образцы Форм и документов для заполнения участниками запроса цен.</w:t>
      </w:r>
    </w:p>
    <w:p w14:paraId="2CE24B92" w14:textId="77777777" w:rsidR="006255F2" w:rsidRDefault="006255F2" w:rsidP="00DB23BD">
      <w:pPr>
        <w:pStyle w:val="ac"/>
        <w:ind w:left="0" w:firstLine="567"/>
      </w:pPr>
    </w:p>
    <w:p w14:paraId="0079F217" w14:textId="77777777" w:rsidR="006255F2" w:rsidRDefault="006255F2" w:rsidP="00DB23BD">
      <w:pPr>
        <w:pStyle w:val="ac"/>
        <w:ind w:left="0" w:firstLine="567"/>
      </w:pPr>
    </w:p>
    <w:p w14:paraId="61490BDC" w14:textId="77777777" w:rsidR="006255F2" w:rsidRDefault="006255F2" w:rsidP="00DB23BD">
      <w:pPr>
        <w:pStyle w:val="ac"/>
        <w:ind w:left="0" w:firstLine="567"/>
      </w:pPr>
    </w:p>
    <w:p w14:paraId="4A58D6E8" w14:textId="77777777" w:rsidR="006255F2" w:rsidRDefault="006255F2" w:rsidP="00DB23BD">
      <w:pPr>
        <w:pStyle w:val="ac"/>
        <w:ind w:left="0" w:firstLine="567"/>
      </w:pPr>
    </w:p>
    <w:p w14:paraId="4D395B5F" w14:textId="77777777" w:rsidR="006255F2" w:rsidRDefault="006255F2" w:rsidP="00DB23BD">
      <w:pPr>
        <w:pStyle w:val="ac"/>
        <w:ind w:left="0" w:firstLine="567"/>
      </w:pPr>
    </w:p>
    <w:p w14:paraId="2C73243A" w14:textId="77777777" w:rsidR="006255F2" w:rsidRDefault="006255F2" w:rsidP="00DB23BD">
      <w:pPr>
        <w:pStyle w:val="ac"/>
        <w:ind w:left="0" w:firstLine="567"/>
      </w:pPr>
    </w:p>
    <w:p w14:paraId="5841A14E" w14:textId="77777777" w:rsidR="006255F2" w:rsidRDefault="006255F2" w:rsidP="003153DE">
      <w:pPr>
        <w:pStyle w:val="ac"/>
        <w:ind w:left="1080"/>
      </w:pPr>
    </w:p>
    <w:p w14:paraId="68D61E2D" w14:textId="77777777" w:rsidR="006255F2" w:rsidRDefault="006255F2" w:rsidP="003153DE">
      <w:pPr>
        <w:pStyle w:val="ac"/>
        <w:ind w:left="1080"/>
      </w:pPr>
    </w:p>
    <w:p w14:paraId="79509350" w14:textId="77777777" w:rsidR="006255F2" w:rsidRDefault="006255F2" w:rsidP="003153DE">
      <w:pPr>
        <w:pStyle w:val="ac"/>
        <w:ind w:left="1080"/>
      </w:pPr>
    </w:p>
    <w:p w14:paraId="233064A4" w14:textId="77777777" w:rsidR="006255F2" w:rsidRDefault="006255F2">
      <w:r>
        <w:br w:type="page"/>
      </w:r>
    </w:p>
    <w:p w14:paraId="1291B5BB" w14:textId="77777777" w:rsidR="006255F2" w:rsidRPr="002440E8" w:rsidRDefault="006255F2" w:rsidP="00D55E92">
      <w:pPr>
        <w:pStyle w:val="10"/>
        <w:numPr>
          <w:ilvl w:val="0"/>
          <w:numId w:val="10"/>
        </w:numPr>
        <w:tabs>
          <w:tab w:val="clear" w:pos="540"/>
          <w:tab w:val="clear" w:pos="1134"/>
          <w:tab w:val="left" w:pos="0"/>
        </w:tabs>
        <w:spacing w:before="240" w:after="240" w:line="240" w:lineRule="auto"/>
        <w:ind w:left="0" w:firstLine="567"/>
        <w:jc w:val="both"/>
      </w:pPr>
      <w:r w:rsidRPr="002440E8">
        <w:lastRenderedPageBreak/>
        <w:t xml:space="preserve">ОСНОВНЫЕ </w:t>
      </w:r>
      <w:r w:rsidRPr="00B424F4">
        <w:t>ТЕРМИНЫ</w:t>
      </w:r>
      <w:r w:rsidRPr="002440E8">
        <w:t xml:space="preserve">, ИСПОЛЬЗУЕМЫЕ В ДОКУМЕНТАЦИИ </w:t>
      </w:r>
      <w:r>
        <w:t>ЗАПРОСА ЦЕН</w:t>
      </w:r>
    </w:p>
    <w:p w14:paraId="7AF58BB7" w14:textId="77777777" w:rsidR="006255F2" w:rsidRPr="002440E8" w:rsidRDefault="006255F2" w:rsidP="00DB23BD">
      <w:pPr>
        <w:spacing w:before="60"/>
        <w:ind w:firstLine="567"/>
        <w:jc w:val="both"/>
      </w:pPr>
      <w:proofErr w:type="gramStart"/>
      <w:r w:rsidRPr="002440E8">
        <w:t xml:space="preserve">Содержание терминов, используемых в настоящей Документации </w:t>
      </w:r>
      <w:r>
        <w:t>запроса цен</w:t>
      </w:r>
      <w:r w:rsidRPr="002440E8">
        <w:t xml:space="preserve">, определено Положением о </w:t>
      </w:r>
      <w:r>
        <w:t>закупках товаров, работ, услуг для административно-хозяйственных нужд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FC2BBA">
        <w:t xml:space="preserve"> </w:t>
      </w:r>
      <w:r>
        <w:t xml:space="preserve">- региональный оператор капитального ремонта общего имущества в многоквартирных домах» </w:t>
      </w:r>
      <w:r w:rsidRPr="002440E8">
        <w:t xml:space="preserve">(далее </w:t>
      </w:r>
      <w:r>
        <w:t>по тексту - Положение о закупке</w:t>
      </w:r>
      <w:r w:rsidRPr="002440E8">
        <w:t>)</w:t>
      </w:r>
      <w:r>
        <w:t>,</w:t>
      </w:r>
      <w:r w:rsidRPr="00535A5B">
        <w:t xml:space="preserve"> </w:t>
      </w:r>
      <w:r>
        <w:t>утвержденного решением Правления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173472">
        <w:t xml:space="preserve"> </w:t>
      </w:r>
      <w:r>
        <w:t>- региональный оператор капитального ремонта общего имущества в многоквартирных домах» (протокол заседания Правления от 17.12.2013 №2)</w:t>
      </w:r>
      <w:proofErr w:type="gramEnd"/>
    </w:p>
    <w:p w14:paraId="38FDE1F1" w14:textId="77777777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ОБЩИЕ СВЕДЕНИЯ О </w:t>
      </w:r>
      <w:r>
        <w:t>ЗАПРОСЕ ЦЕН</w:t>
      </w:r>
    </w:p>
    <w:p w14:paraId="7ED1BB21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Наименование, способ и предмет </w:t>
      </w:r>
      <w:r>
        <w:t>запроса цен</w:t>
      </w:r>
    </w:p>
    <w:p w14:paraId="4F04E65C" w14:textId="3EA255E8" w:rsidR="006255F2" w:rsidRPr="004A42F7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  <w:rPr>
          <w:sz w:val="22"/>
        </w:rPr>
      </w:pPr>
      <w:r w:rsidRPr="004A42F7">
        <w:rPr>
          <w:sz w:val="22"/>
        </w:rPr>
        <w:t xml:space="preserve">Запрос цен, регламентируемой настоящей Документацией, является Запросом цен на право заключения договора </w:t>
      </w:r>
      <w:r w:rsidR="001E537C">
        <w:rPr>
          <w:sz w:val="22"/>
        </w:rPr>
        <w:t xml:space="preserve">поставки </w:t>
      </w:r>
      <w:r w:rsidR="00991F34">
        <w:rPr>
          <w:sz w:val="22"/>
        </w:rPr>
        <w:t>программно-аппаратного комплекса</w:t>
      </w:r>
      <w:r w:rsidR="001E537C">
        <w:rPr>
          <w:sz w:val="22"/>
        </w:rPr>
        <w:t xml:space="preserve"> для нужд Фонда</w:t>
      </w:r>
      <w:r w:rsidR="00746E40" w:rsidRPr="004A42F7">
        <w:rPr>
          <w:sz w:val="22"/>
        </w:rPr>
        <w:t xml:space="preserve">. </w:t>
      </w:r>
      <w:r w:rsidRPr="004A42F7">
        <w:rPr>
          <w:sz w:val="22"/>
        </w:rPr>
        <w:t xml:space="preserve">Форма проведения запроса цен устанавливается в разделе 6 «ИНФОРМАЦИОННАЯ КАРТА» Документации запроса цен (далее по тексту ссылки на разделы, статьи, формы, пункты и подпункты относятся исключительно к настоящей Документации, если рядом с такой ссылкой не указано иного).  </w:t>
      </w:r>
    </w:p>
    <w:p w14:paraId="0A063D8E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Отказ от проведения </w:t>
      </w:r>
      <w:r>
        <w:t>запроса цен</w:t>
      </w:r>
    </w:p>
    <w:p w14:paraId="2C7413CE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Организатор</w:t>
      </w:r>
      <w:r w:rsidRPr="002440E8">
        <w:t xml:space="preserve"> вправе отказаться </w:t>
      </w:r>
      <w:r w:rsidRPr="006461D5">
        <w:t xml:space="preserve">от проведения запроса цен в любой момент до подведения его итогов, не неся при этом никакой ответственности перед </w:t>
      </w:r>
      <w:r>
        <w:t xml:space="preserve">претендентами и </w:t>
      </w:r>
      <w:r w:rsidRPr="006461D5">
        <w:t>участниками</w:t>
      </w:r>
      <w:r>
        <w:t xml:space="preserve"> запроса цен</w:t>
      </w:r>
      <w:r w:rsidRPr="006461D5">
        <w:t>, которым такое действие может принести убытки</w:t>
      </w:r>
      <w:r w:rsidRPr="002440E8">
        <w:t xml:space="preserve">.  </w:t>
      </w:r>
    </w:p>
    <w:p w14:paraId="7C28878B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Затраты на участие в </w:t>
      </w:r>
      <w:r>
        <w:t>запросе цен</w:t>
      </w:r>
    </w:p>
    <w:p w14:paraId="39E4EB2A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 и у</w:t>
      </w:r>
      <w:r w:rsidRPr="002440E8">
        <w:t xml:space="preserve">частник </w:t>
      </w:r>
      <w:r>
        <w:t>запроса цен</w:t>
      </w:r>
      <w:r w:rsidRPr="002440E8">
        <w:t xml:space="preserve"> несет все расходы, связанные с подготовкой своей Заявки и непосредственно участием в </w:t>
      </w:r>
      <w:r>
        <w:t>запросе цен</w:t>
      </w:r>
      <w:r w:rsidRPr="002440E8">
        <w:t xml:space="preserve">, а </w:t>
      </w:r>
      <w:r>
        <w:t>Организатор</w:t>
      </w:r>
      <w:r w:rsidRPr="002440E8">
        <w:t xml:space="preserve"> не имеет никаких </w:t>
      </w:r>
      <w:r>
        <w:t xml:space="preserve">обязательств, </w:t>
      </w:r>
      <w:r w:rsidRPr="002440E8">
        <w:t>в связи с такими расходами.</w:t>
      </w:r>
    </w:p>
    <w:p w14:paraId="1E1E73EA" w14:textId="77777777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ТРЕБОВАНИЯ К </w:t>
      </w:r>
      <w:r>
        <w:t>ПРЕТЕНДЕНТАМ</w:t>
      </w:r>
    </w:p>
    <w:p w14:paraId="1151A0B1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</w:p>
    <w:p w14:paraId="038E6120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Претендентом может выступать любое юридическое или физическое лицо.</w:t>
      </w:r>
    </w:p>
    <w:p w14:paraId="0830AC4B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, для того, чтобы принять участие в </w:t>
      </w:r>
      <w:r>
        <w:t>запросе цен</w:t>
      </w:r>
      <w:r w:rsidRPr="002440E8">
        <w:t xml:space="preserve">, должен удовлетворять требованиям, установленным в пункте </w:t>
      </w:r>
      <w:r>
        <w:t>3</w:t>
      </w:r>
      <w:r w:rsidRPr="002440E8">
        <w:t>.1.3</w:t>
      </w:r>
      <w:r>
        <w:t xml:space="preserve"> настоящей Документации.</w:t>
      </w:r>
    </w:p>
    <w:p w14:paraId="4E4E7E68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  <w:r w:rsidRPr="002440E8">
        <w:t xml:space="preserve">:  </w:t>
      </w:r>
    </w:p>
    <w:p w14:paraId="3454285C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иметь задолженности по уплате налогов (сборов, пеней, налоговых санкций) в бюджеты всех уровней и обязательных платежей в государственные внебюджетные фонды;</w:t>
      </w:r>
    </w:p>
    <w:p w14:paraId="1B9D1D54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находиться в процессе ликвидации;</w:t>
      </w:r>
    </w:p>
    <w:p w14:paraId="757AD310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быть признанным  несостоятельным (банкротом);</w:t>
      </w:r>
    </w:p>
    <w:p w14:paraId="04000BD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на его имущество не должен быть наложен арест, его экономическая деятельность не должна быть приостановлена;</w:t>
      </w:r>
    </w:p>
    <w:p w14:paraId="10D22646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соответствовать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закупки;</w:t>
      </w:r>
    </w:p>
    <w:p w14:paraId="6912FAA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обладать исключительными правами на объекты интеллектуальной собственности, если в связи с исполнением договора Организатор приобретает права на объекты интеллектуальной собственности (за исключением программ для ЭВМ, баз данных)</w:t>
      </w:r>
      <w:r w:rsidRPr="002440E8">
        <w:t>.</w:t>
      </w:r>
    </w:p>
    <w:p w14:paraId="18260354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20"/>
        <w:ind w:left="0" w:firstLine="567"/>
        <w:jc w:val="both"/>
      </w:pPr>
      <w:r w:rsidRPr="00502DF8">
        <w:t xml:space="preserve">Для участия в </w:t>
      </w:r>
      <w:r>
        <w:t>запросе цен претендент</w:t>
      </w:r>
      <w:r w:rsidRPr="002440E8">
        <w:t xml:space="preserve"> должен своевреме</w:t>
      </w:r>
      <w:r>
        <w:t>нно  подготовить и подать Заявку</w:t>
      </w:r>
      <w:r w:rsidRPr="002440E8">
        <w:t xml:space="preserve"> в соответствии с Документацией </w:t>
      </w:r>
      <w:r>
        <w:t>запроса цен</w:t>
      </w:r>
      <w:r w:rsidRPr="002440E8">
        <w:t>.</w:t>
      </w:r>
    </w:p>
    <w:p w14:paraId="055A6544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77EB9A92" w14:textId="77777777" w:rsidR="006255F2" w:rsidRPr="00502DF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502DF8">
        <w:lastRenderedPageBreak/>
        <w:t>ТРЕБОВАНИЯ К СО</w:t>
      </w:r>
      <w:r>
        <w:t>ДЕРЖАНИЮ, ФОРМЕ И СОСТАВУ ЗАЯВКИ, ИНСТРУКЦИЯ ПО ЕЕ</w:t>
      </w:r>
      <w:r w:rsidRPr="00502DF8">
        <w:t xml:space="preserve"> ЗАПОЛНЕНИЮ </w:t>
      </w:r>
    </w:p>
    <w:p w14:paraId="2495CE13" w14:textId="77777777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Форма </w:t>
      </w:r>
      <w:r>
        <w:t>Заявки</w:t>
      </w:r>
    </w:p>
    <w:p w14:paraId="220F6C45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502DF8">
        <w:t xml:space="preserve"> подает </w:t>
      </w:r>
      <w:r>
        <w:t>Заявку</w:t>
      </w:r>
      <w:r w:rsidRPr="00502DF8">
        <w:t xml:space="preserve"> в письменной форме в запечатанном конверте в порядке, установленном в разделе 6 «ИНФОРМАЦИОННАЯ КАРТА»</w:t>
      </w:r>
    </w:p>
    <w:p w14:paraId="44B963D7" w14:textId="77777777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Подготовка </w:t>
      </w:r>
      <w:r>
        <w:t>Заявки</w:t>
      </w:r>
    </w:p>
    <w:p w14:paraId="1738019B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 должна быть подготовлена</w:t>
      </w:r>
      <w:r w:rsidRPr="00502DF8">
        <w:t xml:space="preserve"> на русском языке.</w:t>
      </w:r>
    </w:p>
    <w:p w14:paraId="5AA24A42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</w:t>
      </w:r>
      <w:r w:rsidRPr="002440E8">
        <w:t xml:space="preserve"> на участие в </w:t>
      </w:r>
      <w:r>
        <w:t>запросе цен должна</w:t>
      </w:r>
      <w:r w:rsidRPr="002440E8">
        <w:t xml:space="preserve"> содержать следующие документы </w:t>
      </w:r>
      <w:r>
        <w:t>претендента</w:t>
      </w:r>
      <w:r w:rsidRPr="002440E8">
        <w:t>:</w:t>
      </w:r>
    </w:p>
    <w:p w14:paraId="1F07B399" w14:textId="63DBA7F8" w:rsidR="006255F2" w:rsidRPr="002440E8" w:rsidRDefault="00B178F1" w:rsidP="00B178F1">
      <w:pPr>
        <w:spacing w:before="40"/>
        <w:jc w:val="both"/>
      </w:pPr>
      <w:r>
        <w:t xml:space="preserve">         4.2.2.1. </w:t>
      </w:r>
      <w:r w:rsidR="006255F2">
        <w:t>Письмо о подаче Заявки</w:t>
      </w:r>
      <w:r w:rsidR="006255F2" w:rsidRPr="002440E8">
        <w:t xml:space="preserve"> на участие в </w:t>
      </w:r>
      <w:r w:rsidR="006255F2">
        <w:t>запросе цен</w:t>
      </w:r>
      <w:r w:rsidR="002230C5">
        <w:t xml:space="preserve"> (форма 1)</w:t>
      </w:r>
      <w:r w:rsidR="006255F2">
        <w:t>,</w:t>
      </w:r>
      <w:r w:rsidR="006255F2" w:rsidRPr="002440E8">
        <w:t xml:space="preserve"> подписанн</w:t>
      </w:r>
      <w:r w:rsidR="006255F2">
        <w:t>ое</w:t>
      </w:r>
      <w:r w:rsidR="006255F2" w:rsidRPr="002440E8">
        <w:t xml:space="preserve"> руководителем </w:t>
      </w:r>
      <w:r w:rsidR="006255F2">
        <w:t xml:space="preserve">претендента </w:t>
      </w:r>
      <w:r w:rsidR="006255F2" w:rsidRPr="002440E8">
        <w:t>или упо</w:t>
      </w:r>
      <w:r w:rsidR="006255F2">
        <w:t>лномоченным им лицом, содержащее сведения о претенденте, подавшем Заявку</w:t>
      </w:r>
      <w:r w:rsidR="006255F2" w:rsidRPr="002440E8">
        <w:t xml:space="preserve">, в том числе: </w:t>
      </w:r>
    </w:p>
    <w:p w14:paraId="0581C476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 поставляемых товаров, выполняемых работ, оказываемых услуг согласно предмету закупки (в случае закупки товаров указываются характеристики поставляемых товаров);</w:t>
      </w:r>
    </w:p>
    <w:p w14:paraId="5E5A881B" w14:textId="25B7F6DE" w:rsidR="006255F2" w:rsidRDefault="005F09B7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наименование, местонахождение</w:t>
      </w:r>
      <w:r w:rsidR="006255F2">
        <w:t xml:space="preserve"> юридического лица, фамилия, имя, отчество, место жительства физического лица, банковские реквизиты претендента;</w:t>
      </w:r>
    </w:p>
    <w:p w14:paraId="52245836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идентификационный номер налогоплательщика;</w:t>
      </w:r>
    </w:p>
    <w:p w14:paraId="5758F8BE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согласие претендента с условиями договора, указанными в запросе цен;</w:t>
      </w:r>
    </w:p>
    <w:p w14:paraId="0B4B64CC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цена товаров, работ, услуг с указанием сведений о включенных или не включенных в нее расходах (расходах на перевозку, страхование, уплату таможенных пошлин, налогов, сборов и других обязательных платежей);</w:t>
      </w:r>
    </w:p>
    <w:p w14:paraId="66669C6E" w14:textId="6799E2BE" w:rsidR="00431802" w:rsidRDefault="00B178F1" w:rsidP="00B178F1">
      <w:pPr>
        <w:spacing w:before="20"/>
        <w:ind w:left="567"/>
        <w:jc w:val="both"/>
      </w:pPr>
      <w:r>
        <w:t>4.2.2.2.</w:t>
      </w:r>
      <w:r w:rsidR="00431802">
        <w:t>техническое предложение (форма 2), подписанное руководителем претендента или уполномоченным им лицом;</w:t>
      </w:r>
    </w:p>
    <w:p w14:paraId="098C1C41" w14:textId="159C9387" w:rsidR="00431802" w:rsidRDefault="00B178F1" w:rsidP="00B178F1">
      <w:pPr>
        <w:spacing w:before="20"/>
        <w:jc w:val="both"/>
      </w:pPr>
      <w:r>
        <w:t xml:space="preserve">         4.2.2.3 </w:t>
      </w:r>
      <w:r w:rsidR="00431802">
        <w:t>коммерческое предложение (форма 3), подписанное руководителем претендента или уполномоченным им лицом;</w:t>
      </w:r>
    </w:p>
    <w:p w14:paraId="5F24997E" w14:textId="70AF3AA4" w:rsidR="00431802" w:rsidRDefault="008700CF" w:rsidP="008700CF">
      <w:pPr>
        <w:spacing w:before="20"/>
        <w:jc w:val="both"/>
      </w:pPr>
      <w:r>
        <w:t xml:space="preserve">         </w:t>
      </w:r>
      <w:r w:rsidR="00E1027E">
        <w:t>4.2.2.4.</w:t>
      </w:r>
      <w:r w:rsidR="00431802">
        <w:t>анкета (форма 4), подписанная руководителем претендента или уполномоченным им лицом.</w:t>
      </w:r>
    </w:p>
    <w:p w14:paraId="1A21533D" w14:textId="0D6990F4" w:rsidR="006255F2" w:rsidRDefault="008700CF" w:rsidP="008700CF">
      <w:pPr>
        <w:spacing w:before="20"/>
        <w:jc w:val="both"/>
      </w:pPr>
      <w:r>
        <w:t xml:space="preserve">         </w:t>
      </w:r>
      <w:r w:rsidR="00B178F1">
        <w:t>4.2.2.5.</w:t>
      </w:r>
      <w:r w:rsidR="006255F2">
        <w:t>документы, предоставляемые в подтверждение соответствия претендента установленным требованиям:</w:t>
      </w:r>
    </w:p>
    <w:p w14:paraId="0B83042F" w14:textId="0373C7D2" w:rsidR="00A07D5E" w:rsidRDefault="0032305F" w:rsidP="0032305F">
      <w:pPr>
        <w:spacing w:before="20"/>
        <w:jc w:val="both"/>
      </w:pPr>
      <w:r>
        <w:t xml:space="preserve">         </w:t>
      </w:r>
      <w:r w:rsidR="00A07D5E">
        <w:t>копии учредительных документов (копия устава предприятия, копия учредительного договора или решения об учреждении), заверенные печатью претендента и подписью уполномоченного лица претендента;</w:t>
      </w:r>
    </w:p>
    <w:p w14:paraId="3C443B51" w14:textId="4A39AAA2" w:rsidR="00A07D5E" w:rsidRDefault="00800AA4" w:rsidP="00800AA4">
      <w:pPr>
        <w:spacing w:before="20"/>
        <w:jc w:val="both"/>
      </w:pPr>
      <w:r>
        <w:t xml:space="preserve">        4.2.2.6.</w:t>
      </w:r>
      <w:r w:rsidR="00A07D5E">
        <w:t>копия свидетельства о государственной регистрации юридического лица, заверенная печатью претендента и подписью уполномоченного лица претендента;</w:t>
      </w:r>
    </w:p>
    <w:p w14:paraId="20A46DC4" w14:textId="445E22F3" w:rsidR="00431802" w:rsidRDefault="00800AA4" w:rsidP="00800AA4">
      <w:pPr>
        <w:spacing w:before="20"/>
        <w:jc w:val="both"/>
      </w:pPr>
      <w:r>
        <w:t xml:space="preserve">        4.2.2.7.</w:t>
      </w:r>
      <w:r w:rsidR="00A07D5E">
        <w:t>копия свидетельства о постановке на налоговый учет, заверенная печатью претендента и подписью уполномоченного лица претендента;</w:t>
      </w:r>
    </w:p>
    <w:p w14:paraId="0B6B03A8" w14:textId="12C8589A" w:rsidR="007069C2" w:rsidRDefault="00800AA4" w:rsidP="00800AA4">
      <w:pPr>
        <w:spacing w:before="20"/>
        <w:jc w:val="both"/>
      </w:pPr>
      <w:r>
        <w:t xml:space="preserve">         4.2.2.8.</w:t>
      </w:r>
      <w:r w:rsidR="00A07D5E">
        <w:t>документ, подтверждающий полномочия лица на осуществление действий от имени претендента – юридического лица (копия решения о назначении или приказа о назначении). В случае</w:t>
      </w:r>
      <w:proofErr w:type="gramStart"/>
      <w:r w:rsidR="00A07D5E">
        <w:t>,</w:t>
      </w:r>
      <w:proofErr w:type="gramEnd"/>
      <w:r w:rsidR="00A07D5E">
        <w:t xml:space="preserve"> если от имени претендента действует иное лицо</w:t>
      </w:r>
      <w:r w:rsidR="002230C5">
        <w:t>, Заявка на участие в запросе цен должна содержать также доверенность на осуществление действий от имени претендента, заверенная печатью претендента и подписанную руководителем претендента.</w:t>
      </w:r>
    </w:p>
    <w:p w14:paraId="52FCC55A" w14:textId="6E56A9FB" w:rsidR="002673A0" w:rsidRDefault="00800AA4" w:rsidP="00800AA4">
      <w:pPr>
        <w:spacing w:before="20"/>
        <w:jc w:val="both"/>
      </w:pPr>
      <w:r>
        <w:t xml:space="preserve">         4.2.2.9.</w:t>
      </w:r>
      <w:r w:rsidR="002673A0">
        <w:t>опись представленных документов</w:t>
      </w:r>
      <w:r w:rsidR="002673A0" w:rsidRPr="00800AA4">
        <w:rPr>
          <w:lang w:val="en-US"/>
        </w:rPr>
        <w:t>;</w:t>
      </w:r>
    </w:p>
    <w:p w14:paraId="1BFABCFC" w14:textId="77777777" w:rsidR="006255F2" w:rsidRDefault="006255F2" w:rsidP="00D55E92">
      <w:pPr>
        <w:pStyle w:val="ac"/>
        <w:numPr>
          <w:ilvl w:val="2"/>
          <w:numId w:val="16"/>
        </w:numPr>
        <w:spacing w:before="20"/>
        <w:ind w:left="0" w:firstLine="567"/>
        <w:jc w:val="both"/>
      </w:pPr>
      <w:r>
        <w:t>В Заявке претендента</w:t>
      </w:r>
      <w:r w:rsidRPr="002440E8">
        <w:t xml:space="preserve"> должен быть установлен срок дей</w:t>
      </w:r>
      <w:r>
        <w:t>ствия Заявки</w:t>
      </w:r>
      <w:r w:rsidRPr="002440E8">
        <w:t xml:space="preserve">. Указанный срок должен быть не менее </w:t>
      </w:r>
      <w:r>
        <w:t>3</w:t>
      </w:r>
      <w:r w:rsidRPr="00674391">
        <w:t>0</w:t>
      </w:r>
      <w:r>
        <w:t xml:space="preserve"> (тридцать)</w:t>
      </w:r>
      <w:r w:rsidRPr="002440E8">
        <w:t xml:space="preserve"> календарных дней со д</w:t>
      </w:r>
      <w:r>
        <w:t>ня окончания срока подачи Заявок</w:t>
      </w:r>
      <w:r w:rsidRPr="002440E8">
        <w:t>.</w:t>
      </w:r>
    </w:p>
    <w:p w14:paraId="7D30E197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40"/>
        <w:ind w:left="0" w:firstLine="567"/>
        <w:jc w:val="both"/>
      </w:pPr>
      <w:r>
        <w:t>В Заявке претендента устанавливаются о</w:t>
      </w:r>
      <w:r w:rsidRPr="002440E8">
        <w:t>бязательств</w:t>
      </w:r>
      <w:r>
        <w:t>а претендента</w:t>
      </w:r>
      <w:r w:rsidRPr="002440E8">
        <w:t xml:space="preserve"> заключить Договор с </w:t>
      </w:r>
      <w:r>
        <w:t xml:space="preserve">Организатором закупки </w:t>
      </w:r>
      <w:r w:rsidRPr="002440E8">
        <w:t xml:space="preserve">в случае признания его Победителем </w:t>
      </w:r>
      <w:r>
        <w:t>запроса цен</w:t>
      </w:r>
      <w:r w:rsidRPr="002440E8">
        <w:t>.</w:t>
      </w:r>
    </w:p>
    <w:p w14:paraId="574B5A16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40"/>
        <w:ind w:left="0" w:firstLine="567"/>
        <w:jc w:val="both"/>
      </w:pPr>
      <w:r>
        <w:t>Претендент</w:t>
      </w:r>
      <w:r w:rsidRPr="002440E8">
        <w:t xml:space="preserve"> вправе предоставить в составе Заявки дополнительные документы по своему выбору.</w:t>
      </w:r>
    </w:p>
    <w:p w14:paraId="00CBDE21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lastRenderedPageBreak/>
        <w:t>Претендентам недопустимо указывать в Заявках</w:t>
      </w:r>
      <w:r w:rsidRPr="002440E8">
        <w:t xml:space="preserve"> неверные или неточные сведения. </w:t>
      </w:r>
      <w:proofErr w:type="gramStart"/>
      <w:r w:rsidRPr="002440E8">
        <w:t xml:space="preserve">Указание неверных или неточных сведений, наличие разночтений и противоречий </w:t>
      </w:r>
      <w:r>
        <w:t>в составе Заявки и приложениях к ней, а так</w:t>
      </w:r>
      <w:r w:rsidRPr="002440E8">
        <w:t xml:space="preserve">же неполное представление документов или представление </w:t>
      </w:r>
      <w:r w:rsidRPr="00926C15">
        <w:t xml:space="preserve">документов с отклонением от установленных в разделе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>»,</w:t>
      </w:r>
      <w:r>
        <w:t xml:space="preserve"> будет</w:t>
      </w:r>
      <w:r w:rsidRPr="002440E8">
        <w:t xml:space="preserve"> расценено Комиссией</w:t>
      </w:r>
      <w:r>
        <w:t xml:space="preserve"> по закупкам</w:t>
      </w:r>
      <w:r w:rsidRPr="002440E8">
        <w:t xml:space="preserve"> как нес</w:t>
      </w:r>
      <w:r>
        <w:t>оответствие Заявки</w:t>
      </w:r>
      <w:r w:rsidRPr="002440E8">
        <w:t xml:space="preserve"> требованиям, установленным в настоящей Документации </w:t>
      </w:r>
      <w:r>
        <w:t>запроса цен и будет являться основанием для отклонения Заявки</w:t>
      </w:r>
      <w:r w:rsidRPr="002440E8">
        <w:t>.</w:t>
      </w:r>
      <w:proofErr w:type="gramEnd"/>
    </w:p>
    <w:p w14:paraId="28154D30" w14:textId="77777777" w:rsidR="006255F2" w:rsidRPr="002440E8" w:rsidRDefault="006255F2" w:rsidP="00D55E92">
      <w:pPr>
        <w:pStyle w:val="4"/>
        <w:numPr>
          <w:ilvl w:val="1"/>
          <w:numId w:val="16"/>
        </w:numPr>
        <w:spacing w:before="120" w:after="0"/>
        <w:ind w:left="0" w:firstLine="567"/>
        <w:jc w:val="both"/>
      </w:pPr>
      <w:r>
        <w:t>Порядок оформления Заявки</w:t>
      </w:r>
    </w:p>
    <w:p w14:paraId="543F02EE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 xml:space="preserve">Описание </w:t>
      </w:r>
      <w:r w:rsidRPr="00811A01">
        <w:t xml:space="preserve"> </w:t>
      </w:r>
      <w:r>
        <w:t xml:space="preserve">поставляемых товаров, выполняемых работ, </w:t>
      </w:r>
      <w:r w:rsidRPr="00811A01">
        <w:t xml:space="preserve">оказываемых услуг, которые являются предметом </w:t>
      </w:r>
      <w:r>
        <w:t>запроса цен</w:t>
      </w:r>
      <w:r w:rsidRPr="00811A01">
        <w:t>, количественных и качественных харак</w:t>
      </w:r>
      <w:r>
        <w:t>теристик определяются разделом 7</w:t>
      </w:r>
      <w:r w:rsidRPr="00811A01">
        <w:t xml:space="preserve"> «ТЕХНИЧЕСКАЯ ЧАСТЬ».</w:t>
      </w:r>
    </w:p>
    <w:p w14:paraId="1060374C" w14:textId="77777777" w:rsidR="006255F2" w:rsidRPr="00926C15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926C15">
        <w:t xml:space="preserve">Предложение о функциональных, количественных и качественных характеристиках </w:t>
      </w:r>
      <w:r>
        <w:t xml:space="preserve">товаров, работ, </w:t>
      </w:r>
      <w:r w:rsidRPr="00926C15">
        <w:t xml:space="preserve">услуг должно быть оформлено в соответствии с требованиями раздела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 xml:space="preserve">». Конкретные требования к составу </w:t>
      </w:r>
      <w:r>
        <w:t>Заявки</w:t>
      </w:r>
      <w:r w:rsidRPr="00926C15">
        <w:t xml:space="preserve"> о функциональных, количественных и качественных характеристиках  </w:t>
      </w:r>
      <w:r>
        <w:t xml:space="preserve">товаров, работ, </w:t>
      </w:r>
      <w:r w:rsidRPr="00926C15">
        <w:t xml:space="preserve">услуг, прочей информации, а также к форме ее представления содержатся в </w:t>
      </w:r>
      <w:r w:rsidR="00484C63">
        <w:t>п. 4.2.3</w:t>
      </w:r>
      <w:r w:rsidRPr="00926C15">
        <w:t>.</w:t>
      </w:r>
    </w:p>
    <w:p w14:paraId="56361DB3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Оформление и подписание </w:t>
      </w:r>
      <w:r>
        <w:t>Заявки</w:t>
      </w:r>
    </w:p>
    <w:p w14:paraId="751E339E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описании условий и предложений </w:t>
      </w:r>
      <w:r>
        <w:t>претендентами</w:t>
      </w:r>
      <w:r w:rsidRPr="002440E8">
        <w:t xml:space="preserve"> должны приниматься общепринятые обозначения и наименования в соответствии с требованиями действующих нормативных правовых актов.</w:t>
      </w:r>
    </w:p>
    <w:p w14:paraId="22AF1B3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Сведения, которые содержатся в </w:t>
      </w:r>
      <w:r>
        <w:t>Заявках претендентов</w:t>
      </w:r>
      <w:r w:rsidRPr="002440E8">
        <w:t xml:space="preserve">, не должны допускать двусмысленных толкований. </w:t>
      </w:r>
    </w:p>
    <w:p w14:paraId="32B35576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 подготавливает комплект документов, входящих в </w:t>
      </w:r>
      <w:r>
        <w:t>Заявку</w:t>
      </w:r>
      <w:r w:rsidRPr="002440E8">
        <w:t xml:space="preserve"> и приложения к ней в соответствии с требованиями Документации </w:t>
      </w:r>
      <w:r>
        <w:t>запроса цен</w:t>
      </w:r>
      <w:r w:rsidRPr="002440E8">
        <w:t>.</w:t>
      </w:r>
    </w:p>
    <w:p w14:paraId="24E252D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>Все документы, представленные</w:t>
      </w:r>
      <w:r>
        <w:t>,</w:t>
      </w:r>
      <w:r w:rsidRPr="002440E8">
        <w:t xml:space="preserve"> в </w:t>
      </w:r>
      <w:r>
        <w:t>Заявке</w:t>
      </w:r>
      <w:r w:rsidRPr="002440E8">
        <w:t xml:space="preserve"> должны быт</w:t>
      </w:r>
      <w:r>
        <w:t>ь четко отпечатаны.</w:t>
      </w:r>
    </w:p>
    <w:p w14:paraId="19915DD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подготовке </w:t>
      </w:r>
      <w:r>
        <w:t>Заявки и документов, прилагаемых к этой Заявке</w:t>
      </w:r>
      <w:r w:rsidRPr="002440E8">
        <w:t>, не допускается применение факсимильных подписей.</w:t>
      </w:r>
    </w:p>
    <w:p w14:paraId="78CB0455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Все листы Заявки должны</w:t>
      </w:r>
      <w:r w:rsidRPr="002440E8">
        <w:t xml:space="preserve"> быть </w:t>
      </w:r>
      <w:r>
        <w:t>прошиты и пронумерованы. Заявка должна содержать опись входящих в ее</w:t>
      </w:r>
      <w:r w:rsidRPr="002440E8">
        <w:t xml:space="preserve"> состав документов, которые должны быть скреплены печатью </w:t>
      </w:r>
      <w:r>
        <w:t>претендента</w:t>
      </w:r>
      <w:r w:rsidRPr="002440E8">
        <w:t xml:space="preserve"> (если правом страны, где учреждено юридическое лицо, предусмотрено наличие печати) и подписаны </w:t>
      </w:r>
      <w:r>
        <w:t>претендентом</w:t>
      </w:r>
      <w:r w:rsidRPr="002440E8">
        <w:t xml:space="preserve"> или лицом, им уполномоченным.</w:t>
      </w:r>
    </w:p>
    <w:p w14:paraId="1F72264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нумерации листов </w:t>
      </w:r>
      <w:r>
        <w:t>Заявки</w:t>
      </w:r>
      <w:r w:rsidRPr="002440E8">
        <w:t xml:space="preserve"> номера на оригиналах официальных документов, выданных </w:t>
      </w:r>
      <w:r>
        <w:t>претенденту</w:t>
      </w:r>
      <w:r w:rsidRPr="002440E8">
        <w:t xml:space="preserve"> третьими лицами и содержащими печать (лицензии, доверенности, нотариально заверенные копии и др.) проставляются простым карандашом на обороте страницы в левом нижнем углу. </w:t>
      </w:r>
    </w:p>
    <w:p w14:paraId="7933D6F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Никакие исправления не будут иметь силу, за исключением тех случаев, когда они </w:t>
      </w:r>
      <w:r>
        <w:t xml:space="preserve">оговорены и </w:t>
      </w:r>
      <w:r w:rsidRPr="002440E8">
        <w:t xml:space="preserve">заверены лицом или лицами, имеющими право подписывать </w:t>
      </w:r>
      <w:r>
        <w:t>Заявку</w:t>
      </w:r>
      <w:r w:rsidRPr="002440E8">
        <w:t>.</w:t>
      </w:r>
    </w:p>
    <w:p w14:paraId="54CBE6FA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Опечатывание и маркировка конвертов с </w:t>
      </w:r>
      <w:r>
        <w:t>Заявками</w:t>
      </w:r>
    </w:p>
    <w:p w14:paraId="2D68E5D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При подаче Заявок на конверте, в котором оно</w:t>
      </w:r>
      <w:r w:rsidRPr="002440E8">
        <w:t xml:space="preserve"> направляется, указывается наименование </w:t>
      </w:r>
      <w:r>
        <w:t>запроса цен</w:t>
      </w:r>
      <w:r w:rsidRPr="002440E8">
        <w:t>, на участие в которо</w:t>
      </w:r>
      <w:r>
        <w:t>м подается данная Заявка</w:t>
      </w:r>
      <w:r w:rsidRPr="002440E8">
        <w:t xml:space="preserve">. </w:t>
      </w:r>
      <w:r>
        <w:t>Заявка может быть подана претендентом</w:t>
      </w:r>
      <w:r w:rsidRPr="002440E8">
        <w:t xml:space="preserve"> лично (в том числе представителем </w:t>
      </w:r>
      <w:r>
        <w:t>претендента</w:t>
      </w:r>
      <w:r w:rsidRPr="002440E8">
        <w:t>), посредством почты или курьерско</w:t>
      </w:r>
      <w:r>
        <w:t>й службы.</w:t>
      </w:r>
    </w:p>
    <w:p w14:paraId="2C46BEA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Конверт должен быть запечатан способом, исключающим возможность вскрытия конверта без разрушения его целостности. </w:t>
      </w:r>
    </w:p>
    <w:p w14:paraId="310CDA12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Если конверт не опечатан или маркирован с нарушением требований настоящего пункта, </w:t>
      </w:r>
      <w:r>
        <w:t>Организатор закупки</w:t>
      </w:r>
      <w:r w:rsidRPr="002440E8">
        <w:t xml:space="preserve"> не несет ответственности в случае его потери или вскрытия раньше срока.</w:t>
      </w:r>
    </w:p>
    <w:p w14:paraId="5516B05E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lastRenderedPageBreak/>
        <w:t xml:space="preserve">Возврат </w:t>
      </w:r>
      <w:r>
        <w:t>Заявок</w:t>
      </w:r>
    </w:p>
    <w:p w14:paraId="6278D918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Все </w:t>
      </w:r>
      <w:r>
        <w:t>Заявки,</w:t>
      </w:r>
      <w:r w:rsidRPr="002440E8">
        <w:t xml:space="preserve"> а также отдельные документы, входящие в </w:t>
      </w:r>
      <w:r>
        <w:t>ее состав</w:t>
      </w:r>
      <w:r w:rsidRPr="002440E8">
        <w:t xml:space="preserve">, присланные на участие в </w:t>
      </w:r>
      <w:r>
        <w:t>запросе цен</w:t>
      </w:r>
      <w:r w:rsidRPr="002440E8">
        <w:t>, не возвращаютс</w:t>
      </w:r>
      <w:r>
        <w:t>я.</w:t>
      </w:r>
    </w:p>
    <w:p w14:paraId="512D4A7B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Уточнение </w:t>
      </w:r>
      <w:r>
        <w:t xml:space="preserve">Организатором закупки </w:t>
      </w:r>
      <w:r w:rsidRPr="002440E8">
        <w:t xml:space="preserve">сведений </w:t>
      </w:r>
      <w:r>
        <w:t>состава Заявок</w:t>
      </w:r>
    </w:p>
    <w:p w14:paraId="518F259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В ходе рассмотрения Заявок,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направ</w:t>
      </w:r>
      <w:r>
        <w:t>ляет</w:t>
      </w:r>
      <w:r w:rsidRPr="002440E8">
        <w:t xml:space="preserve"> за подписью руков</w:t>
      </w:r>
      <w:r>
        <w:t>одителя Отдела закупок претендентам</w:t>
      </w:r>
      <w:r w:rsidRPr="002440E8">
        <w:t xml:space="preserve"> запросы: </w:t>
      </w:r>
    </w:p>
    <w:p w14:paraId="7BA170E2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 предоставлении непредставленных, представленных не в полном объеме или в нечитаемом ви</w:t>
      </w:r>
      <w:r>
        <w:t>де документов, входящих в состав Заявки.</w:t>
      </w:r>
    </w:p>
    <w:p w14:paraId="7B74914C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исправлении выявленных в ходе рассмотрения арифметических и грамматических ошибок в документах,</w:t>
      </w:r>
      <w:r>
        <w:t xml:space="preserve"> представленных в составе Заявки</w:t>
      </w:r>
      <w:r w:rsidRPr="002440E8">
        <w:t>.</w:t>
      </w:r>
    </w:p>
    <w:p w14:paraId="41F712E9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уточнении и (</w:t>
      </w:r>
      <w:r>
        <w:t>или) разъяснении положений Заявки</w:t>
      </w:r>
      <w:r w:rsidRPr="002440E8">
        <w:t>.</w:t>
      </w:r>
    </w:p>
    <w:p w14:paraId="3E9D49B0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Допускается направление </w:t>
      </w:r>
      <w:r>
        <w:t xml:space="preserve">претенденту </w:t>
      </w:r>
      <w:r w:rsidRPr="002440E8">
        <w:t>уточняющих запросов, в том числе по техническим условиям, и</w:t>
      </w:r>
      <w:r>
        <w:t>зложенным в Заявке</w:t>
      </w:r>
      <w:r w:rsidRPr="002440E8">
        <w:t xml:space="preserve">. При этом данные уточнения не должны изменять Предмет закупки, объем и номенклатуру предлагаемой </w:t>
      </w:r>
      <w:r>
        <w:t>претендентом</w:t>
      </w:r>
      <w:r w:rsidRPr="002440E8">
        <w:t xml:space="preserve"> Продукции.</w:t>
      </w:r>
    </w:p>
    <w:p w14:paraId="3320C4FF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0B323F3C" w14:textId="77777777" w:rsidR="006255F2" w:rsidRPr="002440E8" w:rsidRDefault="006255F2" w:rsidP="00D55E92">
      <w:pPr>
        <w:pStyle w:val="10"/>
        <w:numPr>
          <w:ilvl w:val="0"/>
          <w:numId w:val="19"/>
        </w:numPr>
        <w:spacing w:before="240" w:after="240" w:line="240" w:lineRule="auto"/>
        <w:ind w:left="0" w:firstLine="567"/>
        <w:jc w:val="both"/>
      </w:pPr>
      <w:r w:rsidRPr="002440E8">
        <w:t xml:space="preserve">ПОРЯДОК ПРОВЕДЕНИЯ </w:t>
      </w:r>
      <w:r>
        <w:t>ЗАПРОСА ЦЕН</w:t>
      </w:r>
      <w:r w:rsidRPr="002440E8">
        <w:t xml:space="preserve"> И ЗАКЛЮЧЕНИЯ ДОГОВОРА</w:t>
      </w:r>
    </w:p>
    <w:p w14:paraId="21B0970C" w14:textId="3A3C9BA8" w:rsidR="006255F2" w:rsidRPr="002440E8" w:rsidRDefault="004B3EA5" w:rsidP="00F37459">
      <w:pPr>
        <w:pStyle w:val="4"/>
        <w:spacing w:before="60" w:after="0"/>
        <w:jc w:val="both"/>
      </w:pPr>
      <w:r>
        <w:t xml:space="preserve">5.1. </w:t>
      </w:r>
      <w:r w:rsidR="006255F2" w:rsidRPr="002440E8">
        <w:t xml:space="preserve">Получение Документации </w:t>
      </w:r>
      <w:r w:rsidR="006255F2">
        <w:t>запроса цен</w:t>
      </w:r>
    </w:p>
    <w:p w14:paraId="0E9F6E52" w14:textId="422C53FF" w:rsidR="006255F2" w:rsidRPr="002440E8" w:rsidRDefault="004B3EA5" w:rsidP="00AC62B6">
      <w:pPr>
        <w:pStyle w:val="ac"/>
        <w:spacing w:before="60"/>
        <w:ind w:left="0"/>
        <w:jc w:val="both"/>
      </w:pPr>
      <w:r>
        <w:t xml:space="preserve">5.1.1. </w:t>
      </w:r>
      <w:r w:rsidR="006255F2" w:rsidRPr="002440E8">
        <w:t xml:space="preserve">В разделе </w:t>
      </w:r>
      <w:r w:rsidR="006255F2">
        <w:t>6 «ИНФОРМАЦИОННАЯ КАРТА»</w:t>
      </w:r>
      <w:r w:rsidR="006255F2" w:rsidRPr="002440E8">
        <w:t xml:space="preserve"> может быть предусмотрена возможность предоставления </w:t>
      </w:r>
      <w:r w:rsidR="006255F2">
        <w:t>претендентам</w:t>
      </w:r>
      <w:r w:rsidR="006255F2" w:rsidRPr="002440E8">
        <w:t xml:space="preserve"> Документации </w:t>
      </w:r>
      <w:r w:rsidR="006255F2">
        <w:t>запроса цен</w:t>
      </w:r>
      <w:r w:rsidR="006255F2" w:rsidRPr="002440E8">
        <w:t xml:space="preserve"> в бумажной фор</w:t>
      </w:r>
      <w:r w:rsidR="006255F2">
        <w:t>ме.</w:t>
      </w:r>
    </w:p>
    <w:p w14:paraId="1557F3CB" w14:textId="2D8A44B3" w:rsidR="006255F2" w:rsidRPr="002440E8" w:rsidRDefault="004B3EA5" w:rsidP="00AC62B6">
      <w:pPr>
        <w:pStyle w:val="4"/>
        <w:spacing w:before="60" w:after="0"/>
        <w:jc w:val="both"/>
      </w:pPr>
      <w:r>
        <w:t xml:space="preserve">5.2. </w:t>
      </w:r>
      <w:r w:rsidR="006255F2" w:rsidRPr="002440E8">
        <w:t xml:space="preserve">Разъяснение положений  Документации </w:t>
      </w:r>
      <w:r w:rsidR="006255F2">
        <w:t>запроса цен</w:t>
      </w:r>
    </w:p>
    <w:p w14:paraId="6A306878" w14:textId="6ED57CCC" w:rsidR="006255F2" w:rsidRPr="002440E8" w:rsidRDefault="004B3EA5" w:rsidP="00F37459">
      <w:pPr>
        <w:spacing w:before="60"/>
        <w:jc w:val="both"/>
      </w:pPr>
      <w:r>
        <w:t xml:space="preserve">5.2.1. </w:t>
      </w:r>
      <w:r w:rsidR="006255F2" w:rsidRPr="002440E8">
        <w:t xml:space="preserve">Любой </w:t>
      </w:r>
      <w:r w:rsidR="006255F2">
        <w:t>претендент</w:t>
      </w:r>
      <w:r w:rsidR="006255F2" w:rsidRPr="002440E8">
        <w:t xml:space="preserve"> вправе направить в письменной форм</w:t>
      </w:r>
      <w:r w:rsidR="006255F2">
        <w:t>е, в том числе в з</w:t>
      </w:r>
      <w:r w:rsidR="006255F2" w:rsidRPr="002440E8">
        <w:t xml:space="preserve">апрос Организатору закупки о разъяснении положений Извещения о проведении </w:t>
      </w:r>
      <w:r w:rsidR="006255F2">
        <w:t>запроса цен</w:t>
      </w:r>
      <w:r w:rsidR="006255F2" w:rsidRPr="002440E8">
        <w:t xml:space="preserve"> и/или Документации </w:t>
      </w:r>
      <w:r w:rsidR="006255F2">
        <w:t>запроса цен</w:t>
      </w:r>
      <w:r w:rsidR="006255F2" w:rsidRPr="002440E8">
        <w:t xml:space="preserve"> (далее - Запрос).</w:t>
      </w:r>
    </w:p>
    <w:p w14:paraId="5E24A67F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Официальный язык </w:t>
      </w:r>
      <w:r>
        <w:t>запроса цен</w:t>
      </w:r>
    </w:p>
    <w:p w14:paraId="3F144D59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proofErr w:type="gramStart"/>
      <w:r>
        <w:t>Заявка, подготовленная претендентом</w:t>
      </w:r>
      <w:r w:rsidRPr="002440E8">
        <w:t xml:space="preserve">, а также вся корреспонденция и документация, связанная с </w:t>
      </w:r>
      <w:r>
        <w:t>Заявкой</w:t>
      </w:r>
      <w:r w:rsidRPr="002440E8">
        <w:t xml:space="preserve">, которыми обмениваются </w:t>
      </w:r>
      <w:r>
        <w:t>претенденты</w:t>
      </w:r>
      <w:r w:rsidRPr="002440E8">
        <w:t xml:space="preserve"> и </w:t>
      </w:r>
      <w:r>
        <w:t>Организатор закупки</w:t>
      </w:r>
      <w:r w:rsidRPr="002440E8">
        <w:t xml:space="preserve">, должны быть написаны на русском языке.  </w:t>
      </w:r>
      <w:proofErr w:type="gramEnd"/>
    </w:p>
    <w:p w14:paraId="08E828CD" w14:textId="77777777" w:rsidR="006255F2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Валюта </w:t>
      </w:r>
      <w:r>
        <w:t>запроса цен</w:t>
      </w:r>
    </w:p>
    <w:p w14:paraId="4D71EF4D" w14:textId="77777777" w:rsidR="00DB23BD" w:rsidRPr="000B7C96" w:rsidRDefault="00DB23BD" w:rsidP="00D55E92">
      <w:pPr>
        <w:pStyle w:val="ac"/>
        <w:numPr>
          <w:ilvl w:val="2"/>
          <w:numId w:val="19"/>
        </w:numPr>
        <w:spacing w:before="60"/>
        <w:ind w:left="0" w:firstLine="0"/>
      </w:pPr>
      <w:r>
        <w:t>Валютой запроса цен является рубль Российской Федерации.</w:t>
      </w:r>
    </w:p>
    <w:p w14:paraId="26F64AF8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Все суммы денежных средств</w:t>
      </w:r>
      <w:r>
        <w:t>, указанные</w:t>
      </w:r>
      <w:r w:rsidRPr="002440E8">
        <w:t xml:space="preserve"> в </w:t>
      </w:r>
      <w:r>
        <w:t>Заявке и приложениях к нему,</w:t>
      </w:r>
      <w:r w:rsidRPr="002440E8">
        <w:t xml:space="preserve"> должны быть выражены в российских рублях</w:t>
      </w:r>
      <w:r>
        <w:t>.</w:t>
      </w:r>
    </w:p>
    <w:p w14:paraId="51A6D872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Подача и прием конвертов с </w:t>
      </w:r>
      <w:r>
        <w:t>Заявками</w:t>
      </w:r>
    </w:p>
    <w:p w14:paraId="08CA6AC7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A96B04">
        <w:t>М</w:t>
      </w:r>
      <w:r>
        <w:t xml:space="preserve">есто, порядок и срок подачи Заявок указаны в разделе 6 </w:t>
      </w:r>
      <w:r w:rsidRPr="00A96B04">
        <w:t>«ИНФОРМАЦИОННАЯ КАРТА»</w:t>
      </w:r>
      <w:r w:rsidRPr="002440E8">
        <w:t>.</w:t>
      </w:r>
    </w:p>
    <w:p w14:paraId="586F1435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 xml:space="preserve">Извещение о проведении запроса цен, с приложением Документации запроса цен, </w:t>
      </w:r>
      <w:r w:rsidRPr="00D81754">
        <w:t xml:space="preserve">размещается на сайте Фонда не позднее, чем за 7 </w:t>
      </w:r>
      <w:r>
        <w:t xml:space="preserve">(семь) </w:t>
      </w:r>
      <w:r w:rsidRPr="00D81754">
        <w:t xml:space="preserve">календарных дней до окончания </w:t>
      </w:r>
      <w:proofErr w:type="gramStart"/>
      <w:r w:rsidRPr="00D81754">
        <w:t>срока пред</w:t>
      </w:r>
      <w:r>
        <w:t>оставления Заявок запроса цен</w:t>
      </w:r>
      <w:proofErr w:type="gramEnd"/>
      <w:r>
        <w:t>.</w:t>
      </w:r>
    </w:p>
    <w:p w14:paraId="38670CC5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Опоздавшие </w:t>
      </w:r>
      <w:r>
        <w:t>Заявки</w:t>
      </w:r>
    </w:p>
    <w:p w14:paraId="6461C166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5D543C">
        <w:t>Заявки, поданные после окончания срока подачи, не рассматриваются и возвращаются претендентам в день их поступления</w:t>
      </w:r>
      <w:r w:rsidRPr="002440E8">
        <w:t xml:space="preserve">. </w:t>
      </w:r>
    </w:p>
    <w:p w14:paraId="15454C1C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Изменение </w:t>
      </w:r>
      <w:r>
        <w:t>состава Заявок</w:t>
      </w:r>
      <w:r w:rsidRPr="002440E8">
        <w:t xml:space="preserve"> и их отзыв</w:t>
      </w:r>
    </w:p>
    <w:p w14:paraId="1E8590C9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Претендент</w:t>
      </w:r>
      <w:r w:rsidRPr="002440E8">
        <w:t xml:space="preserve"> м</w:t>
      </w:r>
      <w:r>
        <w:t>ожет изменить или отозвать свою Заявку в любое время после ее</w:t>
      </w:r>
      <w:r w:rsidRPr="002440E8">
        <w:t xml:space="preserve"> подачи, но не позднее момента вскрытия Комиссией</w:t>
      </w:r>
      <w:r>
        <w:t xml:space="preserve"> по закупкам</w:t>
      </w:r>
      <w:r w:rsidRPr="002440E8">
        <w:t xml:space="preserve"> конвертов с </w:t>
      </w:r>
      <w:r>
        <w:t>Заявками</w:t>
      </w:r>
      <w:r w:rsidRPr="002440E8">
        <w:t>, направив соответствующее уведомле</w:t>
      </w:r>
      <w:r>
        <w:t>ние в порядке, в котором подана соответствующая Заявка.</w:t>
      </w:r>
    </w:p>
    <w:p w14:paraId="051034DB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>Вскрытие</w:t>
      </w:r>
      <w:r>
        <w:t xml:space="preserve"> и </w:t>
      </w:r>
      <w:r w:rsidRPr="002440E8">
        <w:t xml:space="preserve"> рассмотрение </w:t>
      </w:r>
      <w:r>
        <w:t>Заявок</w:t>
      </w:r>
      <w:r w:rsidRPr="002440E8">
        <w:t>.</w:t>
      </w:r>
    </w:p>
    <w:p w14:paraId="59C8741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>, в установленные Извещением и Документацией</w:t>
      </w:r>
      <w:r>
        <w:t xml:space="preserve"> запроса цен время и дату, </w:t>
      </w:r>
      <w:r w:rsidRPr="002440E8">
        <w:t>вскрывает</w:t>
      </w:r>
      <w:r>
        <w:t xml:space="preserve"> поступившие конверты с Заявками, объявляет и заносит  в Протокол наименование </w:t>
      </w:r>
      <w:r>
        <w:lastRenderedPageBreak/>
        <w:t>каждого претендента, условия исполнения Договора, указанные в Заявке претендента</w:t>
      </w:r>
      <w:r w:rsidRPr="002440E8">
        <w:t xml:space="preserve"> и приступает к рассмотрению и оценке </w:t>
      </w:r>
      <w:r>
        <w:t>Заявок</w:t>
      </w:r>
      <w:r w:rsidRPr="002440E8">
        <w:t>.</w:t>
      </w:r>
      <w:r>
        <w:t xml:space="preserve"> Протокол подписывается всеми присутствующими членами Комиссии по закупкам. П</w:t>
      </w:r>
      <w:r w:rsidRPr="002440E8">
        <w:t xml:space="preserve">редставители </w:t>
      </w:r>
      <w:r>
        <w:t>претендентов могут присутствовать на процедуре</w:t>
      </w:r>
      <w:r w:rsidRPr="005D543C">
        <w:t xml:space="preserve"> вскрытия </w:t>
      </w:r>
      <w:r>
        <w:t>Заявок, поданных для участия в з</w:t>
      </w:r>
      <w:r w:rsidRPr="005D543C">
        <w:t>апросе це</w:t>
      </w:r>
      <w:r>
        <w:t>н</w:t>
      </w:r>
      <w:r w:rsidRPr="002440E8">
        <w:t xml:space="preserve">. </w:t>
      </w:r>
    </w:p>
    <w:p w14:paraId="7A1BBCCC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При рассмотрении Заявок претендентов</w:t>
      </w:r>
      <w:r w:rsidRPr="002440E8">
        <w:t xml:space="preserve"> Комиссия </w:t>
      </w:r>
      <w:r>
        <w:t xml:space="preserve">по закупкам </w:t>
      </w:r>
      <w:r w:rsidRPr="002440E8">
        <w:t>проверяет:</w:t>
      </w:r>
    </w:p>
    <w:p w14:paraId="1526E1C3" w14:textId="77777777" w:rsidR="006255F2" w:rsidRPr="002440E8" w:rsidRDefault="006255F2" w:rsidP="00D55E92">
      <w:pPr>
        <w:pStyle w:val="ac"/>
        <w:numPr>
          <w:ilvl w:val="0"/>
          <w:numId w:val="7"/>
        </w:numPr>
        <w:spacing w:before="60"/>
        <w:ind w:left="0" w:firstLine="0"/>
        <w:jc w:val="both"/>
      </w:pPr>
      <w:r>
        <w:t>Правильность оформления Заявок</w:t>
      </w:r>
      <w:r w:rsidRPr="002440E8">
        <w:t xml:space="preserve"> и их соответствие требованиям Документации </w:t>
      </w:r>
      <w:r>
        <w:t>запроса цен</w:t>
      </w:r>
      <w:r w:rsidRPr="002440E8">
        <w:t>;</w:t>
      </w:r>
    </w:p>
    <w:p w14:paraId="0FAFAEDD" w14:textId="77777777" w:rsidR="006255F2" w:rsidRPr="002440E8" w:rsidRDefault="006255F2" w:rsidP="00D55E92">
      <w:pPr>
        <w:pStyle w:val="ac"/>
        <w:numPr>
          <w:ilvl w:val="0"/>
          <w:numId w:val="7"/>
        </w:numPr>
        <w:spacing w:before="60"/>
        <w:ind w:left="0" w:firstLine="0"/>
        <w:jc w:val="both"/>
      </w:pPr>
      <w:r w:rsidRPr="002440E8">
        <w:t xml:space="preserve">Соответствие </w:t>
      </w:r>
      <w:r>
        <w:t xml:space="preserve">претендентов </w:t>
      </w:r>
      <w:r w:rsidRPr="002440E8">
        <w:t xml:space="preserve">для исполнения Договора требованиям Документации </w:t>
      </w:r>
      <w:r>
        <w:t>запроса цен.</w:t>
      </w:r>
    </w:p>
    <w:p w14:paraId="61D4108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 xml:space="preserve">Заявка претендента отклоняется и </w:t>
      </w:r>
      <w:r w:rsidRPr="002440E8">
        <w:t xml:space="preserve">не допускается к участию в </w:t>
      </w:r>
      <w:r>
        <w:t>запросе цен</w:t>
      </w:r>
      <w:r w:rsidRPr="002440E8">
        <w:t xml:space="preserve"> в следующих случаях:</w:t>
      </w:r>
    </w:p>
    <w:p w14:paraId="1F8AE662" w14:textId="77777777" w:rsidR="006255F2" w:rsidRDefault="006255F2" w:rsidP="00D55E92">
      <w:pPr>
        <w:pStyle w:val="ac"/>
        <w:numPr>
          <w:ilvl w:val="0"/>
          <w:numId w:val="8"/>
        </w:numPr>
        <w:spacing w:before="60"/>
        <w:ind w:left="0" w:firstLine="0"/>
        <w:jc w:val="both"/>
      </w:pPr>
      <w:r w:rsidRPr="002440E8">
        <w:t>непредставления обязательных документов либо наличия в таких документах недостоверных сведений о</w:t>
      </w:r>
      <w:r>
        <w:t xml:space="preserve"> претенденте</w:t>
      </w:r>
      <w:r w:rsidRPr="002440E8">
        <w:t xml:space="preserve">, если требования к предоставлению соответствующих документов были установлены в Документации </w:t>
      </w:r>
      <w:r>
        <w:t>запроса цен</w:t>
      </w:r>
      <w:r w:rsidRPr="002440E8">
        <w:t>;</w:t>
      </w:r>
    </w:p>
    <w:p w14:paraId="2EB50130" w14:textId="77777777" w:rsidR="006255F2" w:rsidRDefault="006255F2" w:rsidP="00D55E92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указание в Заявке претендента предельной (максимальной) цены товаров, работ, услуг выше установленной в запросе цен.</w:t>
      </w:r>
    </w:p>
    <w:p w14:paraId="23D85EDB" w14:textId="7072723C" w:rsidR="00C4021F" w:rsidRDefault="00C4021F" w:rsidP="00C4021F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несоответствие заявки требованиям, указанным в документации запроса цен.</w:t>
      </w:r>
    </w:p>
    <w:p w14:paraId="70FB6221" w14:textId="32FD54BE" w:rsidR="006255F2" w:rsidRPr="002440E8" w:rsidRDefault="0062386B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>
        <w:t>Оценка</w:t>
      </w:r>
      <w:r w:rsidR="006255F2" w:rsidRPr="002440E8">
        <w:t xml:space="preserve"> </w:t>
      </w:r>
      <w:r w:rsidR="006255F2">
        <w:t>Заявок</w:t>
      </w:r>
    </w:p>
    <w:p w14:paraId="76F08811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Результаты рассмотрения Заявок претендента</w:t>
      </w:r>
      <w:r w:rsidRPr="002440E8">
        <w:t xml:space="preserve"> указываются Комиссией </w:t>
      </w:r>
      <w:r>
        <w:t xml:space="preserve">по закупкам </w:t>
      </w:r>
      <w:r w:rsidRPr="002440E8">
        <w:t>в протоколе рассмотрения и оценки.</w:t>
      </w:r>
    </w:p>
    <w:p w14:paraId="04A0EC9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</w:t>
      </w:r>
      <w:r>
        <w:t xml:space="preserve">иссия по закупкам осуществляет оценку Заявок </w:t>
      </w:r>
      <w:r w:rsidRPr="002440E8">
        <w:t xml:space="preserve">Участников </w:t>
      </w:r>
      <w:r>
        <w:t>запроса цен</w:t>
      </w:r>
      <w:r w:rsidRPr="002440E8">
        <w:t xml:space="preserve">, допущенных к участию в </w:t>
      </w:r>
      <w:r>
        <w:t>запросе цен</w:t>
      </w:r>
      <w:r w:rsidRPr="002440E8">
        <w:t>, на основании информац</w:t>
      </w:r>
      <w:r>
        <w:t>ии, содержащейся в таких Заявках</w:t>
      </w:r>
      <w:r w:rsidRPr="002440E8">
        <w:t xml:space="preserve"> и приложенных к ним документах.</w:t>
      </w:r>
    </w:p>
    <w:p w14:paraId="2CA10C70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В рамках стадии оценки Заявок</w:t>
      </w:r>
      <w:r w:rsidRPr="002440E8">
        <w:t xml:space="preserve"> и выбора Победителя </w:t>
      </w:r>
      <w:r>
        <w:t>запроса цен</w:t>
      </w:r>
      <w:r w:rsidRPr="002440E8">
        <w:t xml:space="preserve"> Комиссия</w:t>
      </w:r>
      <w:r>
        <w:t xml:space="preserve"> по закупкам оценивает и сопоставляет Заявки на предмет соответствия критериям, установленным в запросе цен, в том числе предложению по цене</w:t>
      </w:r>
      <w:r w:rsidRPr="002440E8">
        <w:t xml:space="preserve">.  </w:t>
      </w:r>
    </w:p>
    <w:p w14:paraId="3966E547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Критериями оценки Заявки являются:</w:t>
      </w:r>
    </w:p>
    <w:p w14:paraId="3B769E4C" w14:textId="523C125A" w:rsidR="00484C63" w:rsidRDefault="00DB23BD" w:rsidP="00F37459">
      <w:pPr>
        <w:pStyle w:val="ac"/>
        <w:spacing w:before="60"/>
        <w:ind w:left="0"/>
        <w:jc w:val="both"/>
      </w:pPr>
      <w:r>
        <w:t>5.</w:t>
      </w:r>
      <w:r w:rsidR="008171C1">
        <w:t>9</w:t>
      </w:r>
      <w:r>
        <w:t>.4</w:t>
      </w:r>
      <w:r w:rsidR="00484C63">
        <w:t xml:space="preserve">.1. </w:t>
      </w:r>
      <w:r w:rsidR="008171C1">
        <w:t>Цена договора</w:t>
      </w:r>
      <w:r>
        <w:t>.</w:t>
      </w:r>
    </w:p>
    <w:p w14:paraId="50A3AAB7" w14:textId="7A3BE5BF" w:rsidR="006255F2" w:rsidRPr="00655A5C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Лучшей признается З</w:t>
      </w:r>
      <w:r w:rsidRPr="00250E14">
        <w:t>аявка, котор</w:t>
      </w:r>
      <w:r>
        <w:t>ой</w:t>
      </w:r>
      <w:r w:rsidRPr="00250E14">
        <w:t xml:space="preserve"> </w:t>
      </w:r>
      <w:r>
        <w:t>по результатам оценки присвоен первый номер</w:t>
      </w:r>
      <w:r w:rsidRPr="00250E14">
        <w:t xml:space="preserve"> и </w:t>
      </w:r>
      <w:r>
        <w:t xml:space="preserve">которая </w:t>
      </w:r>
      <w:r w:rsidRPr="00250E14">
        <w:t>содержит наиболее низкую цену услуг</w:t>
      </w:r>
      <w:r w:rsidR="003E3F74">
        <w:t>и, указанной в п. 5.4.1</w:t>
      </w:r>
      <w:r w:rsidRPr="00250E14">
        <w:t>. При наличии нескольких равноз</w:t>
      </w:r>
      <w:r>
        <w:t>начных З</w:t>
      </w:r>
      <w:r w:rsidRPr="00250E14">
        <w:t>аявок лучшей признается та, которая поступила</w:t>
      </w:r>
      <w:r>
        <w:t xml:space="preserve"> ранее других Заявок.</w:t>
      </w:r>
    </w:p>
    <w:p w14:paraId="31D917E8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Определение Победителя </w:t>
      </w:r>
      <w:r>
        <w:t>запроса цен</w:t>
      </w:r>
    </w:p>
    <w:p w14:paraId="7076E88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По результа</w:t>
      </w:r>
      <w:r>
        <w:t>там рассмотрения и оценки Заявок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принимает решение о выборе Победителя </w:t>
      </w:r>
      <w:r>
        <w:t>запроса цен не позднее 5 (пяти) рабочих дней с момента вскрытия конвертов с Заявками</w:t>
      </w:r>
      <w:r w:rsidRPr="002440E8">
        <w:t>.</w:t>
      </w:r>
    </w:p>
    <w:p w14:paraId="1CC4A88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 xml:space="preserve"> ведет прото</w:t>
      </w:r>
      <w:r>
        <w:t>кол рассмотрения и оценки Заявок</w:t>
      </w:r>
      <w:r w:rsidRPr="002440E8">
        <w:t>, в котором должны содержаться сведения:</w:t>
      </w:r>
    </w:p>
    <w:p w14:paraId="3F819F74" w14:textId="77777777" w:rsidR="006255F2" w:rsidRPr="002440E8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 w:rsidRPr="002440E8">
        <w:t>о месте, дате, врем</w:t>
      </w:r>
      <w:r>
        <w:t>ени рассмотрения и оценки Заявок</w:t>
      </w:r>
      <w:r w:rsidRPr="002440E8">
        <w:t xml:space="preserve">; </w:t>
      </w:r>
    </w:p>
    <w:p w14:paraId="6ACEF443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товаров, работ, услуг, на закупку которых проводился запрос цен, существенные условия договора;</w:t>
      </w:r>
    </w:p>
    <w:p w14:paraId="207DA75A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претендентов, подавших Заявки;</w:t>
      </w:r>
    </w:p>
    <w:p w14:paraId="0F89E8A9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отклоненные Заявки с обоснованием причин отклонения;</w:t>
      </w:r>
    </w:p>
    <w:p w14:paraId="38AF6161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наиболее низкая цена товаров, работ, услуг;</w:t>
      </w:r>
    </w:p>
    <w:p w14:paraId="3B3792BE" w14:textId="3FA6AF83" w:rsidR="006255F2" w:rsidRPr="002440E8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принятое комиссией по закупкам решение</w:t>
      </w:r>
      <w:r w:rsidR="000D47B5">
        <w:t>, в том числе информация о Заявках, которым присвоен первый и второй номера.</w:t>
      </w:r>
    </w:p>
    <w:p w14:paraId="5E0547F5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Прото</w:t>
      </w:r>
      <w:r>
        <w:t>кол рассмотрения и оценки Заявок</w:t>
      </w:r>
      <w:r w:rsidRPr="002440E8">
        <w:t xml:space="preserve"> подписывается всеми присутствующими членами Комиссии</w:t>
      </w:r>
      <w:r>
        <w:t xml:space="preserve"> по закупкам</w:t>
      </w:r>
      <w:r w:rsidRPr="002440E8">
        <w:t>. Протокол рассмотрения и о</w:t>
      </w:r>
      <w:r>
        <w:t xml:space="preserve">ценки Заявок составляется в одном экземпляре, </w:t>
      </w:r>
      <w:r>
        <w:lastRenderedPageBreak/>
        <w:t>который</w:t>
      </w:r>
      <w:r w:rsidRPr="002440E8">
        <w:t xml:space="preserve"> х</w:t>
      </w:r>
      <w:r>
        <w:t>ранится в Отделе закупок</w:t>
      </w:r>
      <w:r w:rsidRPr="002440E8">
        <w:t xml:space="preserve">. </w:t>
      </w:r>
      <w:r w:rsidRPr="00250E14">
        <w:t>Организатор закупок направля</w:t>
      </w:r>
      <w:r>
        <w:t>ет Участникам запроса цен, представившим З</w:t>
      </w:r>
      <w:r w:rsidRPr="00250E14">
        <w:t>аявки на участие в запросе цен</w:t>
      </w:r>
      <w:r>
        <w:t>,</w:t>
      </w:r>
      <w:r w:rsidRPr="00250E14">
        <w:t xml:space="preserve"> уведомления об итогах</w:t>
      </w:r>
      <w:r w:rsidRPr="002440E8">
        <w:t>.</w:t>
      </w:r>
    </w:p>
    <w:p w14:paraId="6623AB6B" w14:textId="77777777" w:rsidR="000578F6" w:rsidRDefault="000578F6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Запрос цен признается состоявшимся, если подано не менее 2 заявок, соответствующих требованиям, установленным в запросе цен, и ни одна из них не была отозвана до подведения итогов запроса цен.</w:t>
      </w:r>
    </w:p>
    <w:p w14:paraId="0BA6600B" w14:textId="63D32B0D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532C">
        <w:t xml:space="preserve">В случае если подано менее 2 </w:t>
      </w:r>
      <w:r>
        <w:t>З</w:t>
      </w:r>
      <w:r w:rsidRPr="0024532C">
        <w:t>аявок</w:t>
      </w:r>
      <w:r>
        <w:t>,</w:t>
      </w:r>
      <w:r w:rsidRPr="0024532C">
        <w:t xml:space="preserve"> либо все полученные </w:t>
      </w:r>
      <w:r>
        <w:t>З</w:t>
      </w:r>
      <w:r w:rsidRPr="0024532C">
        <w:t xml:space="preserve">аявки не соответствуют требованиям, установленным в запросе цен, в том числе цена, указанная в </w:t>
      </w:r>
      <w:r>
        <w:t>З</w:t>
      </w:r>
      <w:r w:rsidRPr="0024532C">
        <w:t xml:space="preserve">аявке, превышает предельную (максимальную) </w:t>
      </w:r>
      <w:r>
        <w:t xml:space="preserve">цену, указанную в запросе цен, </w:t>
      </w:r>
      <w:r w:rsidR="00295B63">
        <w:t xml:space="preserve">Запрос цен признается несостоявшимся, </w:t>
      </w:r>
      <w:r>
        <w:t>О</w:t>
      </w:r>
      <w:r w:rsidRPr="0024532C">
        <w:t xml:space="preserve">рганизатор </w:t>
      </w:r>
      <w:r>
        <w:t xml:space="preserve">закупок </w:t>
      </w:r>
      <w:r w:rsidRPr="0024532C">
        <w:t xml:space="preserve">вправе </w:t>
      </w:r>
      <w:r w:rsidR="000578F6">
        <w:t xml:space="preserve">осуществить закупку у единственного поставщика либо </w:t>
      </w:r>
      <w:r w:rsidRPr="0024532C">
        <w:t>провести новый запрос цен</w:t>
      </w:r>
      <w:r w:rsidRPr="002440E8">
        <w:t xml:space="preserve">. </w:t>
      </w:r>
    </w:p>
    <w:p w14:paraId="08BF37E7" w14:textId="65B69639" w:rsidR="006255F2" w:rsidRDefault="00ED52C1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В случае</w:t>
      </w:r>
      <w:proofErr w:type="gramStart"/>
      <w:r>
        <w:t>,</w:t>
      </w:r>
      <w:proofErr w:type="gramEnd"/>
      <w:r>
        <w:t xml:space="preserve"> е</w:t>
      </w:r>
      <w:r w:rsidR="006255F2">
        <w:t>сли У</w:t>
      </w:r>
      <w:r w:rsidR="006255F2" w:rsidRPr="0024532C">
        <w:t>частник</w:t>
      </w:r>
      <w:r w:rsidR="006255F2">
        <w:t xml:space="preserve"> запроса цен</w:t>
      </w:r>
      <w:r w:rsidR="006255F2" w:rsidRPr="0024532C">
        <w:t>,</w:t>
      </w:r>
      <w:r>
        <w:t xml:space="preserve"> </w:t>
      </w:r>
      <w:r w:rsidR="006255F2">
        <w:t>З</w:t>
      </w:r>
      <w:r w:rsidR="006255F2" w:rsidRPr="0024532C">
        <w:t xml:space="preserve">аявка </w:t>
      </w:r>
      <w:r>
        <w:t xml:space="preserve">которого </w:t>
      </w:r>
      <w:r w:rsidR="006255F2" w:rsidRPr="0024532C">
        <w:t xml:space="preserve">признана лучшей, отказывается от подписания договора, то он признается уклонившимся от заключения </w:t>
      </w:r>
      <w:r w:rsidR="006255F2">
        <w:t>Д</w:t>
      </w:r>
      <w:r w:rsidR="006255F2" w:rsidRPr="0024532C">
        <w:t>оговора и Организатор</w:t>
      </w:r>
      <w:r w:rsidR="006255F2">
        <w:t xml:space="preserve"> закупки</w:t>
      </w:r>
      <w:r w:rsidR="006255F2" w:rsidRPr="0024532C">
        <w:t xml:space="preserve"> впр</w:t>
      </w:r>
      <w:r w:rsidR="006255F2">
        <w:t>аве заключить Договор с другим У</w:t>
      </w:r>
      <w:r w:rsidR="006255F2" w:rsidRPr="0024532C">
        <w:t>частником</w:t>
      </w:r>
      <w:r w:rsidR="006255F2">
        <w:t xml:space="preserve"> запроса цен</w:t>
      </w:r>
      <w:r w:rsidR="006255F2" w:rsidRPr="0024532C">
        <w:t xml:space="preserve">, </w:t>
      </w:r>
      <w:r w:rsidR="006255F2">
        <w:t>Заявке которого присвоен второй номер.</w:t>
      </w:r>
    </w:p>
    <w:p w14:paraId="2AD04B59" w14:textId="28AE069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532C">
        <w:t>В случае</w:t>
      </w:r>
      <w:proofErr w:type="gramStart"/>
      <w:r>
        <w:t>,</w:t>
      </w:r>
      <w:proofErr w:type="gramEnd"/>
      <w:r w:rsidRPr="0024532C">
        <w:t xml:space="preserve"> если </w:t>
      </w:r>
      <w:r>
        <w:t>У</w:t>
      </w:r>
      <w:r w:rsidRPr="0024532C">
        <w:t>частник</w:t>
      </w:r>
      <w:r>
        <w:t xml:space="preserve"> запроса цен</w:t>
      </w:r>
      <w:r w:rsidRPr="0024532C">
        <w:t xml:space="preserve">, </w:t>
      </w:r>
      <w:r>
        <w:t>Заявка</w:t>
      </w:r>
      <w:r w:rsidRPr="0024532C">
        <w:t xml:space="preserve"> которого </w:t>
      </w:r>
      <w:r>
        <w:t>присвоен второй номер</w:t>
      </w:r>
      <w:r w:rsidRPr="0024532C">
        <w:t xml:space="preserve">, также отказывается подписывать </w:t>
      </w:r>
      <w:r>
        <w:t>Д</w:t>
      </w:r>
      <w:r w:rsidRPr="0024532C">
        <w:t xml:space="preserve">оговор, </w:t>
      </w:r>
      <w:r>
        <w:t>О</w:t>
      </w:r>
      <w:r w:rsidRPr="0024532C">
        <w:t xml:space="preserve">рганизатор </w:t>
      </w:r>
      <w:r>
        <w:t xml:space="preserve">закупки </w:t>
      </w:r>
      <w:r w:rsidRPr="0024532C">
        <w:t xml:space="preserve">вправе </w:t>
      </w:r>
      <w:r w:rsidR="00ED52C1" w:rsidRPr="00ED52C1">
        <w:t>осуществить закупку у единственного поставщика либо провести новый запрос цен</w:t>
      </w:r>
      <w:r w:rsidR="00ED52C1">
        <w:t>.</w:t>
      </w:r>
      <w:r w:rsidR="00ED52C1" w:rsidRPr="00ED52C1" w:rsidDel="00ED52C1">
        <w:t xml:space="preserve"> </w:t>
      </w:r>
    </w:p>
    <w:p w14:paraId="13E7522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2C484EB5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>Порядок заключения Договора</w:t>
      </w:r>
    </w:p>
    <w:p w14:paraId="6D003EBB" w14:textId="78253F7A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 xml:space="preserve">Победитель </w:t>
      </w:r>
      <w:r>
        <w:t>запроса цен предоставляет Организатору закупки</w:t>
      </w:r>
      <w:r w:rsidRPr="002440E8">
        <w:t xml:space="preserve"> подписанный со своей стороны</w:t>
      </w:r>
      <w:r>
        <w:t xml:space="preserve"> проект Договора не позднее 3 (трех) рабочих </w:t>
      </w:r>
      <w:r w:rsidR="00AC62B6">
        <w:t xml:space="preserve">дней </w:t>
      </w:r>
      <w:r>
        <w:t xml:space="preserve">после </w:t>
      </w:r>
      <w:r w:rsidRPr="002440E8">
        <w:t>получения</w:t>
      </w:r>
      <w:r>
        <w:t xml:space="preserve"> выписки из Протокола рассмотрения и оценки Заявок</w:t>
      </w:r>
      <w:r w:rsidRPr="002440E8">
        <w:t>.</w:t>
      </w:r>
      <w:r>
        <w:t xml:space="preserve"> Договор между Победителем и Фондом должен быть подписан обеими сторонами не позднее </w:t>
      </w:r>
      <w:r w:rsidR="00AC62B6">
        <w:t xml:space="preserve">5 </w:t>
      </w:r>
      <w:r>
        <w:t>(</w:t>
      </w:r>
      <w:r w:rsidR="00AC62B6">
        <w:t>пяти</w:t>
      </w:r>
      <w:r>
        <w:t>) рабочих дней после получения Победителем выписки из протокола.</w:t>
      </w:r>
    </w:p>
    <w:p w14:paraId="3D7388F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145B31E5" w14:textId="77777777" w:rsidR="006255F2" w:rsidRDefault="006255F2" w:rsidP="004B3EA5">
      <w:pPr>
        <w:spacing w:before="60"/>
        <w:jc w:val="both"/>
      </w:pPr>
    </w:p>
    <w:p w14:paraId="0995EBD2" w14:textId="77777777" w:rsidR="006255F2" w:rsidRDefault="006255F2" w:rsidP="00AC62B6">
      <w:pPr>
        <w:spacing w:before="60"/>
        <w:jc w:val="both"/>
      </w:pPr>
    </w:p>
    <w:p w14:paraId="578491A8" w14:textId="77777777" w:rsidR="006255F2" w:rsidRDefault="006255F2" w:rsidP="00AC62B6">
      <w:pPr>
        <w:spacing w:before="60"/>
        <w:jc w:val="both"/>
      </w:pPr>
    </w:p>
    <w:p w14:paraId="13D4C6FB" w14:textId="77777777" w:rsidR="006255F2" w:rsidRDefault="006255F2" w:rsidP="003153DE">
      <w:pPr>
        <w:spacing w:before="60"/>
        <w:jc w:val="both"/>
      </w:pPr>
    </w:p>
    <w:p w14:paraId="64E242B4" w14:textId="77777777" w:rsidR="006255F2" w:rsidRDefault="006255F2" w:rsidP="003153DE">
      <w:pPr>
        <w:spacing w:before="60"/>
        <w:jc w:val="both"/>
      </w:pPr>
    </w:p>
    <w:p w14:paraId="5725E415" w14:textId="77777777" w:rsidR="006255F2" w:rsidRDefault="006255F2" w:rsidP="003153DE">
      <w:pPr>
        <w:spacing w:before="60"/>
        <w:jc w:val="both"/>
      </w:pPr>
    </w:p>
    <w:p w14:paraId="63ABDAA9" w14:textId="77777777" w:rsidR="006255F2" w:rsidRDefault="006255F2" w:rsidP="003153DE">
      <w:pPr>
        <w:spacing w:before="60"/>
        <w:jc w:val="both"/>
      </w:pPr>
    </w:p>
    <w:p w14:paraId="52F067D9" w14:textId="77777777" w:rsidR="006255F2" w:rsidRDefault="006255F2" w:rsidP="003153DE">
      <w:pPr>
        <w:spacing w:before="60"/>
        <w:jc w:val="both"/>
      </w:pPr>
    </w:p>
    <w:p w14:paraId="6BCCE398" w14:textId="77777777" w:rsidR="006255F2" w:rsidRDefault="006255F2" w:rsidP="003153DE">
      <w:pPr>
        <w:spacing w:before="60"/>
        <w:jc w:val="both"/>
      </w:pPr>
    </w:p>
    <w:p w14:paraId="2E443069" w14:textId="77777777" w:rsidR="006255F2" w:rsidRDefault="006255F2" w:rsidP="003153DE">
      <w:pPr>
        <w:spacing w:before="60"/>
        <w:jc w:val="both"/>
      </w:pPr>
    </w:p>
    <w:p w14:paraId="0901FF18" w14:textId="77777777" w:rsidR="00DB23BD" w:rsidRDefault="00DB23BD">
      <w:r>
        <w:br w:type="page"/>
      </w:r>
    </w:p>
    <w:p w14:paraId="2CA3F21E" w14:textId="77777777" w:rsidR="006255F2" w:rsidRPr="002440E8" w:rsidRDefault="006255F2" w:rsidP="00D55E92">
      <w:pPr>
        <w:pStyle w:val="10"/>
        <w:numPr>
          <w:ilvl w:val="0"/>
          <w:numId w:val="19"/>
        </w:numPr>
        <w:spacing w:before="240" w:after="240" w:line="240" w:lineRule="auto"/>
        <w:jc w:val="both"/>
      </w:pPr>
      <w:r w:rsidRPr="002440E8">
        <w:lastRenderedPageBreak/>
        <w:t>ИНФОРМАЦИОННАЯ КАРТА</w:t>
      </w:r>
    </w:p>
    <w:p w14:paraId="4664B2AD" w14:textId="7B5E5895" w:rsidR="001E537C" w:rsidRDefault="00DB23BD" w:rsidP="001E537C">
      <w:pPr>
        <w:spacing w:before="60"/>
        <w:ind w:left="882"/>
        <w:jc w:val="both"/>
      </w:pPr>
      <w:r>
        <w:t>6.1.</w:t>
      </w:r>
      <w:r w:rsidR="006255F2">
        <w:t xml:space="preserve"> </w:t>
      </w:r>
      <w:r w:rsidR="001E537C">
        <w:t>И</w:t>
      </w:r>
      <w:r w:rsidR="001E537C" w:rsidRPr="00EF1FEA">
        <w:t>н</w:t>
      </w:r>
      <w:r w:rsidR="001E537C">
        <w:t xml:space="preserve">формация и данные для запроса цен на право заключения договора  поставки </w:t>
      </w:r>
      <w:r w:rsidR="00991F34">
        <w:t>программно-аппаратного комплекса</w:t>
      </w:r>
      <w:r w:rsidR="001E537C">
        <w:t xml:space="preserve"> для нужд Фонда.</w:t>
      </w:r>
    </w:p>
    <w:p w14:paraId="202763F3" w14:textId="77777777" w:rsidR="001E537C" w:rsidRDefault="001E537C" w:rsidP="001E537C">
      <w:pPr>
        <w:spacing w:before="60"/>
        <w:ind w:left="882"/>
        <w:jc w:val="both"/>
      </w:pPr>
    </w:p>
    <w:p w14:paraId="272B66DF" w14:textId="665AD9DC" w:rsidR="006255F2" w:rsidRDefault="006255F2" w:rsidP="001E537C">
      <w:pPr>
        <w:spacing w:before="60"/>
        <w:ind w:left="882"/>
        <w:jc w:val="both"/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3119"/>
        <w:gridCol w:w="5386"/>
      </w:tblGrid>
      <w:tr w:rsidR="006255F2" w14:paraId="17514A28" w14:textId="77777777" w:rsidTr="00F37459">
        <w:tc>
          <w:tcPr>
            <w:tcW w:w="567" w:type="dxa"/>
            <w:vAlign w:val="center"/>
          </w:tcPr>
          <w:p w14:paraId="47162F7C" w14:textId="77777777" w:rsidR="006255F2" w:rsidRPr="008657E6" w:rsidRDefault="006255F2" w:rsidP="008657E6">
            <w:pPr>
              <w:ind w:hanging="6"/>
              <w:jc w:val="center"/>
              <w:rPr>
                <w:b/>
              </w:rPr>
            </w:pPr>
            <w:r w:rsidRPr="008657E6">
              <w:rPr>
                <w:b/>
              </w:rPr>
              <w:t xml:space="preserve">№ </w:t>
            </w:r>
            <w:proofErr w:type="gramStart"/>
            <w:r w:rsidRPr="008657E6">
              <w:rPr>
                <w:b/>
              </w:rPr>
              <w:t>п</w:t>
            </w:r>
            <w:proofErr w:type="gramEnd"/>
            <w:r w:rsidRPr="008657E6">
              <w:rPr>
                <w:b/>
              </w:rPr>
              <w:t>/п</w:t>
            </w:r>
          </w:p>
        </w:tc>
        <w:tc>
          <w:tcPr>
            <w:tcW w:w="3119" w:type="dxa"/>
            <w:vAlign w:val="center"/>
          </w:tcPr>
          <w:p w14:paraId="392883E9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Название раздела, статьи, пункта</w:t>
            </w:r>
          </w:p>
        </w:tc>
        <w:tc>
          <w:tcPr>
            <w:tcW w:w="5386" w:type="dxa"/>
            <w:vAlign w:val="center"/>
          </w:tcPr>
          <w:p w14:paraId="62594FA5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Текст пояснений</w:t>
            </w:r>
          </w:p>
        </w:tc>
      </w:tr>
      <w:tr w:rsidR="006255F2" w14:paraId="75EFD024" w14:textId="77777777" w:rsidTr="00F37459">
        <w:tc>
          <w:tcPr>
            <w:tcW w:w="567" w:type="dxa"/>
          </w:tcPr>
          <w:p w14:paraId="24969283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</w:p>
        </w:tc>
        <w:tc>
          <w:tcPr>
            <w:tcW w:w="3119" w:type="dxa"/>
          </w:tcPr>
          <w:p w14:paraId="3F7F64FC" w14:textId="77777777" w:rsidR="006255F2" w:rsidRPr="00FF744F" w:rsidRDefault="006255F2" w:rsidP="008657E6">
            <w:pPr>
              <w:jc w:val="both"/>
            </w:pPr>
            <w:r w:rsidRPr="00FF744F">
              <w:t xml:space="preserve">Наименование Организатора/ Организатора </w:t>
            </w:r>
            <w:r>
              <w:t>запроса цен</w:t>
            </w:r>
            <w:r w:rsidRPr="00FF744F">
              <w:t xml:space="preserve"> контактная информация</w:t>
            </w:r>
          </w:p>
        </w:tc>
        <w:tc>
          <w:tcPr>
            <w:tcW w:w="5386" w:type="dxa"/>
          </w:tcPr>
          <w:p w14:paraId="1551F6A2" w14:textId="77777777" w:rsidR="006255F2" w:rsidRPr="008657E6" w:rsidRDefault="006255F2" w:rsidP="008657E6">
            <w:pPr>
              <w:jc w:val="both"/>
            </w:pPr>
            <w:r w:rsidRPr="008657E6">
              <w:t>Сведения об Организаторе закупки: Некоммерческая организация «Фонд - региональный оператор капитального ремонта общего имущества в многоквартирных домах».</w:t>
            </w:r>
          </w:p>
          <w:p w14:paraId="046F6B96" w14:textId="77777777" w:rsidR="006255F2" w:rsidRPr="008657E6" w:rsidRDefault="006255F2" w:rsidP="008657E6">
            <w:pPr>
              <w:jc w:val="both"/>
            </w:pPr>
            <w:r w:rsidRPr="008657E6">
              <w:t xml:space="preserve">Адрес Организатора: </w:t>
            </w:r>
          </w:p>
          <w:p w14:paraId="417F1EF3" w14:textId="28374541" w:rsidR="006255F2" w:rsidRPr="008657E6" w:rsidRDefault="007069C2" w:rsidP="008657E6">
            <w:pPr>
              <w:jc w:val="both"/>
            </w:pPr>
            <w:r>
              <w:t>Местонахождение</w:t>
            </w:r>
            <w:r w:rsidR="006255F2" w:rsidRPr="008657E6">
              <w:t xml:space="preserve">: </w:t>
            </w:r>
            <w:r w:rsidR="00493154">
              <w:t>194044</w:t>
            </w:r>
            <w:r w:rsidR="00493154" w:rsidRPr="008657E6">
              <w:t xml:space="preserve">, г. Санкт-Петербург, </w:t>
            </w:r>
            <w:r w:rsidR="00493154">
              <w:t xml:space="preserve">ул. </w:t>
            </w:r>
            <w:proofErr w:type="gramStart"/>
            <w:r w:rsidR="00493154">
              <w:t>Тобольская</w:t>
            </w:r>
            <w:proofErr w:type="gramEnd"/>
            <w:r w:rsidR="00493154">
              <w:t>, д. 6, лит. А</w:t>
            </w:r>
            <w:r w:rsidR="00493154" w:rsidRPr="008657E6">
              <w:t>;</w:t>
            </w:r>
          </w:p>
          <w:p w14:paraId="44D338BA" w14:textId="0353AFCD" w:rsidR="006255F2" w:rsidRPr="008657E6" w:rsidRDefault="006255F2" w:rsidP="008657E6">
            <w:pPr>
              <w:jc w:val="both"/>
            </w:pPr>
            <w:r w:rsidRPr="008657E6">
              <w:t xml:space="preserve">Почтовый адрес: </w:t>
            </w:r>
            <w:r w:rsidR="00BE448D">
              <w:t>194044</w:t>
            </w:r>
            <w:r w:rsidR="007222F0" w:rsidRPr="008657E6">
              <w:t xml:space="preserve">, г. Санкт-Петербург, </w:t>
            </w:r>
            <w:r w:rsidR="00BE448D">
              <w:t xml:space="preserve">ул. </w:t>
            </w:r>
            <w:proofErr w:type="gramStart"/>
            <w:r w:rsidR="00BE448D">
              <w:t>Тобольская</w:t>
            </w:r>
            <w:proofErr w:type="gramEnd"/>
            <w:r w:rsidR="00BE448D">
              <w:t>, д. 6</w:t>
            </w:r>
            <w:r w:rsidR="0096046D">
              <w:t>, лит. А</w:t>
            </w:r>
            <w:r w:rsidRPr="008657E6">
              <w:t xml:space="preserve">; </w:t>
            </w:r>
          </w:p>
          <w:p w14:paraId="76341959" w14:textId="260A8D1F" w:rsidR="006255F2" w:rsidRPr="008657E6" w:rsidRDefault="006255F2" w:rsidP="008657E6">
            <w:pPr>
              <w:jc w:val="both"/>
            </w:pPr>
            <w:r w:rsidRPr="008657E6">
              <w:t xml:space="preserve">Контактные лица:  </w:t>
            </w:r>
            <w:proofErr w:type="spellStart"/>
            <w:r w:rsidR="00ED52C1">
              <w:t>Летунова</w:t>
            </w:r>
            <w:proofErr w:type="spellEnd"/>
            <w:r w:rsidR="00ED52C1">
              <w:t xml:space="preserve"> Анна Сергеевна</w:t>
            </w:r>
          </w:p>
          <w:p w14:paraId="47BD6D1C" w14:textId="7C50822B" w:rsidR="006255F2" w:rsidRPr="00FF744F" w:rsidRDefault="006255F2" w:rsidP="008657E6">
            <w:pPr>
              <w:jc w:val="both"/>
            </w:pPr>
            <w:r w:rsidRPr="008657E6">
              <w:t>Телефон: +7 (</w:t>
            </w:r>
            <w:r w:rsidR="004954B5">
              <w:t>812</w:t>
            </w:r>
            <w:r w:rsidRPr="008657E6">
              <w:t>)</w:t>
            </w:r>
            <w:r w:rsidR="00173472">
              <w:t xml:space="preserve"> </w:t>
            </w:r>
            <w:r w:rsidR="004954B5">
              <w:t>414-97-50 доб.121</w:t>
            </w:r>
            <w:r w:rsidRPr="008657E6">
              <w:t xml:space="preserve"> </w:t>
            </w:r>
          </w:p>
          <w:p w14:paraId="490F95BA" w14:textId="77777777" w:rsidR="006255F2" w:rsidRPr="00FF744F" w:rsidRDefault="006255F2" w:rsidP="008657E6">
            <w:pPr>
              <w:jc w:val="both"/>
            </w:pPr>
            <w:r w:rsidRPr="00FF744F">
              <w:t xml:space="preserve">Адрес электронной почты: </w:t>
            </w:r>
            <w:hyperlink r:id="rId10" w:history="1">
              <w:r w:rsidRPr="008657E6">
                <w:rPr>
                  <w:rStyle w:val="ae"/>
                  <w:lang w:val="en-US"/>
                </w:rPr>
                <w:t>Zakupkifund</w:t>
              </w:r>
              <w:r w:rsidRPr="00FF744F">
                <w:rPr>
                  <w:rStyle w:val="ae"/>
                </w:rPr>
                <w:t>@</w:t>
              </w:r>
              <w:r w:rsidRPr="008657E6">
                <w:rPr>
                  <w:rStyle w:val="ae"/>
                  <w:lang w:val="en-US"/>
                </w:rPr>
                <w:t>gmail</w:t>
              </w:r>
              <w:r w:rsidRPr="00FF744F">
                <w:rPr>
                  <w:rStyle w:val="ae"/>
                </w:rPr>
                <w:t>.</w:t>
              </w:r>
              <w:r w:rsidRPr="008657E6">
                <w:rPr>
                  <w:rStyle w:val="ae"/>
                  <w:lang w:val="en-US"/>
                </w:rPr>
                <w:t>com</w:t>
              </w:r>
            </w:hyperlink>
          </w:p>
        </w:tc>
      </w:tr>
      <w:tr w:rsidR="006255F2" w14:paraId="25D905C3" w14:textId="77777777" w:rsidTr="00F37459">
        <w:tc>
          <w:tcPr>
            <w:tcW w:w="567" w:type="dxa"/>
          </w:tcPr>
          <w:p w14:paraId="0C10F18A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2</w:t>
            </w:r>
          </w:p>
        </w:tc>
        <w:tc>
          <w:tcPr>
            <w:tcW w:w="3119" w:type="dxa"/>
          </w:tcPr>
          <w:p w14:paraId="010EE360" w14:textId="2E1A17F1" w:rsidR="006255F2" w:rsidRPr="008657E6" w:rsidRDefault="006255F2" w:rsidP="008657E6">
            <w:pPr>
              <w:jc w:val="both"/>
              <w:rPr>
                <w:highlight w:val="yellow"/>
              </w:rPr>
            </w:pPr>
            <w:r w:rsidRPr="00FF744F">
              <w:t>Способ закупк</w:t>
            </w:r>
            <w:r w:rsidR="003F6621">
              <w:t>и</w:t>
            </w:r>
          </w:p>
        </w:tc>
        <w:tc>
          <w:tcPr>
            <w:tcW w:w="5386" w:type="dxa"/>
          </w:tcPr>
          <w:p w14:paraId="33357BBE" w14:textId="00010A08" w:rsidR="006255F2" w:rsidRPr="008657E6" w:rsidRDefault="008700CF" w:rsidP="008700CF">
            <w:pPr>
              <w:jc w:val="both"/>
            </w:pPr>
            <w:r>
              <w:t>Запрос</w:t>
            </w:r>
            <w:r w:rsidR="006255F2" w:rsidRPr="008657E6">
              <w:t xml:space="preserve"> цен </w:t>
            </w:r>
          </w:p>
        </w:tc>
      </w:tr>
      <w:tr w:rsidR="003F6621" w14:paraId="1841C0AC" w14:textId="77777777" w:rsidTr="00F37459">
        <w:tc>
          <w:tcPr>
            <w:tcW w:w="567" w:type="dxa"/>
          </w:tcPr>
          <w:p w14:paraId="7A50FB8F" w14:textId="3BD7C3CF" w:rsidR="003F6621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3</w:t>
            </w:r>
          </w:p>
        </w:tc>
        <w:tc>
          <w:tcPr>
            <w:tcW w:w="3119" w:type="dxa"/>
          </w:tcPr>
          <w:p w14:paraId="0FCF8913" w14:textId="3A153385" w:rsidR="003F6621" w:rsidRPr="00FF744F" w:rsidRDefault="003F6621" w:rsidP="008657E6">
            <w:pPr>
              <w:jc w:val="both"/>
            </w:pPr>
            <w:r>
              <w:t>Ф</w:t>
            </w:r>
            <w:r w:rsidRPr="00FF744F">
              <w:t>орма проведения</w:t>
            </w:r>
            <w:r>
              <w:t xml:space="preserve"> закупки</w:t>
            </w:r>
          </w:p>
        </w:tc>
        <w:tc>
          <w:tcPr>
            <w:tcW w:w="5386" w:type="dxa"/>
          </w:tcPr>
          <w:p w14:paraId="27CA5593" w14:textId="5A664D48" w:rsidR="003F6621" w:rsidRPr="008657E6" w:rsidRDefault="003F6621" w:rsidP="008657E6">
            <w:pPr>
              <w:jc w:val="both"/>
            </w:pPr>
            <w:r>
              <w:t>Письменная форма</w:t>
            </w:r>
          </w:p>
        </w:tc>
      </w:tr>
      <w:tr w:rsidR="006255F2" w14:paraId="540C44F1" w14:textId="77777777" w:rsidTr="00F37459">
        <w:tc>
          <w:tcPr>
            <w:tcW w:w="567" w:type="dxa"/>
          </w:tcPr>
          <w:p w14:paraId="11BED1BD" w14:textId="6A90E403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4</w:t>
            </w:r>
          </w:p>
        </w:tc>
        <w:tc>
          <w:tcPr>
            <w:tcW w:w="3119" w:type="dxa"/>
          </w:tcPr>
          <w:p w14:paraId="6080EADB" w14:textId="77777777" w:rsidR="006255F2" w:rsidRPr="00FF744F" w:rsidRDefault="006255F2" w:rsidP="008657E6">
            <w:pPr>
              <w:jc w:val="both"/>
            </w:pPr>
            <w:r w:rsidRPr="00FF744F">
              <w:t>Форма подачи Заявки</w:t>
            </w:r>
          </w:p>
        </w:tc>
        <w:tc>
          <w:tcPr>
            <w:tcW w:w="5386" w:type="dxa"/>
          </w:tcPr>
          <w:p w14:paraId="4CBEB5AD" w14:textId="77777777" w:rsidR="006255F2" w:rsidRPr="00FF744F" w:rsidRDefault="006255F2" w:rsidP="008657E6">
            <w:pPr>
              <w:jc w:val="both"/>
            </w:pPr>
            <w:r w:rsidRPr="00FF744F">
              <w:t xml:space="preserve">Один экземпляр Заявки в бумажном виде, заверенный подписями ответственных лиц и печатью </w:t>
            </w:r>
            <w:r>
              <w:t>претендента</w:t>
            </w:r>
            <w:r w:rsidRPr="00FF744F">
              <w:t>.</w:t>
            </w:r>
          </w:p>
          <w:p w14:paraId="4B4C9566" w14:textId="77777777" w:rsidR="006255F2" w:rsidRPr="00FF744F" w:rsidRDefault="006255F2" w:rsidP="008657E6">
            <w:pPr>
              <w:jc w:val="both"/>
            </w:pPr>
            <w:r w:rsidRPr="00FF744F">
              <w:t xml:space="preserve">Заявки должно содержать документы, указанные в п.4.2.2 данной Документации </w:t>
            </w:r>
            <w:r>
              <w:t>запроса цен</w:t>
            </w:r>
            <w:r w:rsidRPr="00FF744F">
              <w:t>.</w:t>
            </w:r>
          </w:p>
        </w:tc>
      </w:tr>
      <w:tr w:rsidR="006255F2" w14:paraId="5D170EBD" w14:textId="77777777" w:rsidTr="00F37459">
        <w:tc>
          <w:tcPr>
            <w:tcW w:w="567" w:type="dxa"/>
          </w:tcPr>
          <w:p w14:paraId="75BDB80D" w14:textId="2AFEFE21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5</w:t>
            </w:r>
          </w:p>
        </w:tc>
        <w:tc>
          <w:tcPr>
            <w:tcW w:w="3119" w:type="dxa"/>
          </w:tcPr>
          <w:p w14:paraId="0A4AB726" w14:textId="77777777" w:rsidR="006255F2" w:rsidRPr="00FF744F" w:rsidRDefault="006255F2" w:rsidP="008657E6">
            <w:pPr>
              <w:jc w:val="both"/>
            </w:pPr>
            <w:r w:rsidRPr="00FF744F">
              <w:t>Место, порядок и сроки подачи  Заявок</w:t>
            </w:r>
          </w:p>
        </w:tc>
        <w:tc>
          <w:tcPr>
            <w:tcW w:w="5386" w:type="dxa"/>
          </w:tcPr>
          <w:p w14:paraId="120073DF" w14:textId="799D9768" w:rsidR="00493154" w:rsidRPr="00366882" w:rsidRDefault="006255F2" w:rsidP="0096046D">
            <w:pPr>
              <w:jc w:val="both"/>
            </w:pPr>
            <w:proofErr w:type="gramStart"/>
            <w:r w:rsidRPr="00366882">
              <w:t xml:space="preserve">Почтовый адрес (Адрес подачи Заявок): </w:t>
            </w:r>
            <w:r w:rsidR="00493154" w:rsidRPr="00366882">
              <w:rPr>
                <w:b/>
              </w:rPr>
              <w:t>194044, г. Санкт-Петербург, ул. Тобольская, д. 6, лит.</w:t>
            </w:r>
            <w:proofErr w:type="gramEnd"/>
            <w:r w:rsidR="00493154" w:rsidRPr="00366882">
              <w:rPr>
                <w:b/>
              </w:rPr>
              <w:t xml:space="preserve"> А</w:t>
            </w:r>
            <w:r w:rsidR="00AF4058">
              <w:rPr>
                <w:b/>
              </w:rPr>
              <w:t xml:space="preserve">,6 </w:t>
            </w:r>
            <w:proofErr w:type="spellStart"/>
            <w:r w:rsidR="00AF4058">
              <w:rPr>
                <w:b/>
              </w:rPr>
              <w:t>эт</w:t>
            </w:r>
            <w:proofErr w:type="spellEnd"/>
            <w:r w:rsidR="00AF4058">
              <w:rPr>
                <w:b/>
              </w:rPr>
              <w:t>.</w:t>
            </w:r>
            <w:r w:rsidR="00493154" w:rsidRPr="00366882">
              <w:rPr>
                <w:b/>
              </w:rPr>
              <w:t>;</w:t>
            </w:r>
            <w:r w:rsidR="00493154" w:rsidRPr="00366882">
              <w:t xml:space="preserve"> </w:t>
            </w:r>
          </w:p>
          <w:p w14:paraId="719786B0" w14:textId="5957C4D0" w:rsidR="006255F2" w:rsidRPr="00366882" w:rsidRDefault="006255F2" w:rsidP="00493154">
            <w:pPr>
              <w:jc w:val="both"/>
              <w:rPr>
                <w:b/>
                <w:i/>
              </w:rPr>
            </w:pPr>
            <w:r w:rsidRPr="00366882">
              <w:t xml:space="preserve">Заявки принимаются ежедневно по рабочим дням с </w:t>
            </w:r>
            <w:r w:rsidR="00590F4C">
              <w:t>15 часов 3</w:t>
            </w:r>
            <w:r w:rsidRPr="00366882">
              <w:t>0 минут «</w:t>
            </w:r>
            <w:r w:rsidR="00590F4C">
              <w:t>30</w:t>
            </w:r>
            <w:r w:rsidRPr="00366882">
              <w:t xml:space="preserve">» </w:t>
            </w:r>
            <w:r w:rsidR="00EF2D98" w:rsidRPr="00366882">
              <w:t>июня</w:t>
            </w:r>
            <w:r w:rsidR="004954B5" w:rsidRPr="00366882">
              <w:t xml:space="preserve"> </w:t>
            </w:r>
            <w:r w:rsidRPr="00366882">
              <w:t>2014 года  до</w:t>
            </w:r>
            <w:r w:rsidR="00590F4C">
              <w:t xml:space="preserve"> 15 часов 3</w:t>
            </w:r>
            <w:r w:rsidRPr="00366882">
              <w:t>0 минут «</w:t>
            </w:r>
            <w:r w:rsidR="00590F4C">
              <w:t>07</w:t>
            </w:r>
            <w:r w:rsidRPr="00366882">
              <w:t xml:space="preserve">» </w:t>
            </w:r>
            <w:r w:rsidR="00366882" w:rsidRPr="00366882">
              <w:t>июл</w:t>
            </w:r>
            <w:r w:rsidR="000C5539" w:rsidRPr="00366882">
              <w:t>я</w:t>
            </w:r>
            <w:r w:rsidR="004954B5" w:rsidRPr="00366882">
              <w:t xml:space="preserve"> </w:t>
            </w:r>
            <w:r w:rsidRPr="00366882">
              <w:t>2014 года.</w:t>
            </w:r>
          </w:p>
        </w:tc>
      </w:tr>
      <w:tr w:rsidR="00C5308F" w14:paraId="12C6DC85" w14:textId="77777777" w:rsidTr="00F37459">
        <w:tc>
          <w:tcPr>
            <w:tcW w:w="567" w:type="dxa"/>
          </w:tcPr>
          <w:p w14:paraId="52EF5848" w14:textId="1AE27F4B" w:rsidR="00C5308F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6</w:t>
            </w:r>
          </w:p>
        </w:tc>
        <w:tc>
          <w:tcPr>
            <w:tcW w:w="3119" w:type="dxa"/>
          </w:tcPr>
          <w:p w14:paraId="431AA49D" w14:textId="45D808CB" w:rsidR="00C5308F" w:rsidRPr="00FF744F" w:rsidRDefault="00C5308F" w:rsidP="008657E6">
            <w:pPr>
              <w:jc w:val="both"/>
            </w:pPr>
            <w:r>
              <w:t>Дата и место вскрытия конвертов с Заявками</w:t>
            </w:r>
          </w:p>
        </w:tc>
        <w:tc>
          <w:tcPr>
            <w:tcW w:w="5386" w:type="dxa"/>
          </w:tcPr>
          <w:p w14:paraId="7029E86F" w14:textId="7C40CFAE" w:rsidR="00C5308F" w:rsidRPr="00366882" w:rsidRDefault="00590F4C" w:rsidP="00493154">
            <w:pPr>
              <w:jc w:val="both"/>
            </w:pPr>
            <w:r>
              <w:t>«07</w:t>
            </w:r>
            <w:r w:rsidR="00AC156C" w:rsidRPr="00366882">
              <w:t xml:space="preserve">» </w:t>
            </w:r>
            <w:r>
              <w:t>июля 2014 года в 16</w:t>
            </w:r>
            <w:r w:rsidR="00C5308F" w:rsidRPr="00366882">
              <w:t xml:space="preserve"> часов</w:t>
            </w:r>
            <w:r>
              <w:t xml:space="preserve"> 0</w:t>
            </w:r>
            <w:r w:rsidR="00C5308F" w:rsidRPr="00366882">
              <w:t xml:space="preserve">0 минут по адресу: </w:t>
            </w:r>
            <w:r w:rsidR="00493154" w:rsidRPr="00366882">
              <w:t xml:space="preserve">194044, г. Санкт-Петербург, ул. </w:t>
            </w:r>
            <w:proofErr w:type="gramStart"/>
            <w:r w:rsidR="00493154" w:rsidRPr="00366882">
              <w:t>Тобольская</w:t>
            </w:r>
            <w:proofErr w:type="gramEnd"/>
            <w:r w:rsidR="00493154" w:rsidRPr="00366882">
              <w:t>, д. 6, лит. А</w:t>
            </w:r>
            <w:r w:rsidR="00AF4058">
              <w:t xml:space="preserve">, 7 </w:t>
            </w:r>
            <w:proofErr w:type="spellStart"/>
            <w:r w:rsidR="00AF4058">
              <w:t>эт</w:t>
            </w:r>
            <w:proofErr w:type="spellEnd"/>
            <w:r w:rsidR="00AF4058">
              <w:t xml:space="preserve">. </w:t>
            </w:r>
            <w:proofErr w:type="spellStart"/>
            <w:r w:rsidR="00AF4058">
              <w:t>конф</w:t>
            </w:r>
            <w:proofErr w:type="gramStart"/>
            <w:r w:rsidR="00AF4058">
              <w:t>.з</w:t>
            </w:r>
            <w:proofErr w:type="gramEnd"/>
            <w:r w:rsidR="00AF4058">
              <w:t>ал</w:t>
            </w:r>
            <w:proofErr w:type="spellEnd"/>
            <w:r w:rsidR="00493154" w:rsidRPr="00366882">
              <w:t>;</w:t>
            </w:r>
          </w:p>
        </w:tc>
      </w:tr>
      <w:tr w:rsidR="006255F2" w14:paraId="55AA613E" w14:textId="77777777" w:rsidTr="00F37459">
        <w:tc>
          <w:tcPr>
            <w:tcW w:w="567" w:type="dxa"/>
          </w:tcPr>
          <w:p w14:paraId="589D4BCA" w14:textId="1701DBA3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7</w:t>
            </w:r>
          </w:p>
        </w:tc>
        <w:tc>
          <w:tcPr>
            <w:tcW w:w="3119" w:type="dxa"/>
          </w:tcPr>
          <w:p w14:paraId="25716A23" w14:textId="1DE7EA60" w:rsidR="006255F2" w:rsidRPr="00FF744F" w:rsidRDefault="00CB52CA" w:rsidP="008657E6">
            <w:pPr>
              <w:jc w:val="both"/>
            </w:pPr>
            <w:r>
              <w:t xml:space="preserve">Дата </w:t>
            </w:r>
            <w:r w:rsidR="006255F2" w:rsidRPr="00FF744F">
              <w:t>окончан</w:t>
            </w:r>
            <w:r w:rsidR="00C5308F">
              <w:t>ия рассмотрения и оценки Заявок</w:t>
            </w:r>
            <w:r w:rsidR="00F623D7">
              <w:t>, подведение итогов запроса цен</w:t>
            </w:r>
          </w:p>
        </w:tc>
        <w:tc>
          <w:tcPr>
            <w:tcW w:w="5386" w:type="dxa"/>
          </w:tcPr>
          <w:p w14:paraId="0B018DD2" w14:textId="2E53F688" w:rsidR="006255F2" w:rsidRPr="00366882" w:rsidRDefault="006255F2" w:rsidP="00366882">
            <w:pPr>
              <w:jc w:val="both"/>
              <w:rPr>
                <w:b/>
                <w:i/>
              </w:rPr>
            </w:pPr>
            <w:r w:rsidRPr="00366882">
              <w:t xml:space="preserve">Заявки рассматриваются до </w:t>
            </w:r>
            <w:r w:rsidR="00C4021F" w:rsidRPr="00366882">
              <w:t>1</w:t>
            </w:r>
            <w:r w:rsidR="00590F4C">
              <w:t>6</w:t>
            </w:r>
            <w:r w:rsidR="00173472" w:rsidRPr="00366882">
              <w:t xml:space="preserve">:00 </w:t>
            </w:r>
            <w:r w:rsidRPr="00366882">
              <w:t>«</w:t>
            </w:r>
            <w:r w:rsidR="00590F4C">
              <w:t>08</w:t>
            </w:r>
            <w:r w:rsidRPr="00366882">
              <w:t xml:space="preserve">» </w:t>
            </w:r>
            <w:r w:rsidR="00366882" w:rsidRPr="00366882">
              <w:t>июл</w:t>
            </w:r>
            <w:r w:rsidR="000C5539" w:rsidRPr="00366882">
              <w:t>я</w:t>
            </w:r>
            <w:r w:rsidR="004954B5" w:rsidRPr="00366882">
              <w:t xml:space="preserve"> </w:t>
            </w:r>
            <w:r w:rsidRPr="00366882">
              <w:t xml:space="preserve">2014 года по адресу Организатору закупки: </w:t>
            </w:r>
            <w:r w:rsidR="00493154" w:rsidRPr="00366882">
              <w:t xml:space="preserve">194044, г. Санкт-Петербург, ул. </w:t>
            </w:r>
            <w:proofErr w:type="gramStart"/>
            <w:r w:rsidR="00493154" w:rsidRPr="00366882">
              <w:t>Тобольская</w:t>
            </w:r>
            <w:proofErr w:type="gramEnd"/>
            <w:r w:rsidR="00493154" w:rsidRPr="00366882">
              <w:t>, д. 6, лит. А</w:t>
            </w:r>
            <w:r w:rsidR="00AF4058">
              <w:t xml:space="preserve">, 7 </w:t>
            </w:r>
            <w:proofErr w:type="spellStart"/>
            <w:r w:rsidR="00AF4058">
              <w:t>эт</w:t>
            </w:r>
            <w:proofErr w:type="spellEnd"/>
            <w:r w:rsidR="00AF4058">
              <w:t xml:space="preserve">. </w:t>
            </w:r>
            <w:proofErr w:type="spellStart"/>
            <w:r w:rsidR="00AF4058">
              <w:t>конф</w:t>
            </w:r>
            <w:proofErr w:type="gramStart"/>
            <w:r w:rsidR="00AF4058">
              <w:t>.з</w:t>
            </w:r>
            <w:proofErr w:type="gramEnd"/>
            <w:r w:rsidR="00AF4058">
              <w:t>ал</w:t>
            </w:r>
            <w:proofErr w:type="spellEnd"/>
            <w:r w:rsidR="00493154" w:rsidRPr="00366882">
              <w:t>;</w:t>
            </w:r>
          </w:p>
        </w:tc>
      </w:tr>
      <w:tr w:rsidR="006255F2" w14:paraId="448CE5DB" w14:textId="77777777" w:rsidTr="00F37459">
        <w:tc>
          <w:tcPr>
            <w:tcW w:w="567" w:type="dxa"/>
          </w:tcPr>
          <w:p w14:paraId="04616AF5" w14:textId="517EC8D4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8</w:t>
            </w:r>
          </w:p>
        </w:tc>
        <w:tc>
          <w:tcPr>
            <w:tcW w:w="3119" w:type="dxa"/>
          </w:tcPr>
          <w:p w14:paraId="2850EDE8" w14:textId="77777777" w:rsidR="006255F2" w:rsidRPr="00FF744F" w:rsidRDefault="006255F2" w:rsidP="008657E6">
            <w:pPr>
              <w:jc w:val="both"/>
            </w:pPr>
            <w:r>
              <w:t>Порядок предоставления документации</w:t>
            </w:r>
          </w:p>
        </w:tc>
        <w:tc>
          <w:tcPr>
            <w:tcW w:w="5386" w:type="dxa"/>
          </w:tcPr>
          <w:p w14:paraId="43C399E6" w14:textId="715E2EF2" w:rsidR="006255F2" w:rsidRPr="00366882" w:rsidRDefault="006255F2" w:rsidP="008657E6">
            <w:pPr>
              <w:jc w:val="both"/>
            </w:pPr>
            <w:r w:rsidRPr="00366882">
              <w:t>Информация о запрос</w:t>
            </w:r>
            <w:r w:rsidR="00F40DD2" w:rsidRPr="00366882">
              <w:t xml:space="preserve">е цен размещена на сайте Фонда </w:t>
            </w:r>
            <w:r w:rsidR="00F40DD2" w:rsidRPr="00366882">
              <w:rPr>
                <w:lang w:val="en-US"/>
              </w:rPr>
              <w:t>www</w:t>
            </w:r>
            <w:r w:rsidR="00F40DD2" w:rsidRPr="00366882">
              <w:t>.</w:t>
            </w:r>
            <w:proofErr w:type="spellStart"/>
            <w:r w:rsidR="00F40DD2" w:rsidRPr="00366882">
              <w:rPr>
                <w:lang w:val="en-US"/>
              </w:rPr>
              <w:t>fkr</w:t>
            </w:r>
            <w:proofErr w:type="spellEnd"/>
            <w:r w:rsidR="00F40DD2" w:rsidRPr="00366882">
              <w:t>-</w:t>
            </w:r>
            <w:proofErr w:type="spellStart"/>
            <w:r w:rsidR="00F40DD2" w:rsidRPr="00366882">
              <w:rPr>
                <w:lang w:val="en-US"/>
              </w:rPr>
              <w:t>spb</w:t>
            </w:r>
            <w:proofErr w:type="spellEnd"/>
            <w:r w:rsidR="00F40DD2" w:rsidRPr="00366882">
              <w:t>.</w:t>
            </w:r>
            <w:proofErr w:type="spellStart"/>
            <w:r w:rsidR="00F40DD2" w:rsidRPr="00366882">
              <w:rPr>
                <w:lang w:val="en-US"/>
              </w:rPr>
              <w:t>ru</w:t>
            </w:r>
            <w:proofErr w:type="spellEnd"/>
          </w:p>
          <w:p w14:paraId="41F3E45F" w14:textId="427E60B5" w:rsidR="006255F2" w:rsidRPr="00366882" w:rsidRDefault="006255F2" w:rsidP="008657E6">
            <w:pPr>
              <w:jc w:val="both"/>
            </w:pPr>
            <w:r w:rsidRPr="00366882">
              <w:t xml:space="preserve">Возможно ознакомление с документацией в бумажном виде по адресу Организатору: </w:t>
            </w:r>
            <w:r w:rsidR="00493154" w:rsidRPr="00366882">
              <w:t xml:space="preserve">194044, г. Санкт-Петербург, ул. </w:t>
            </w:r>
            <w:proofErr w:type="gramStart"/>
            <w:r w:rsidR="00493154" w:rsidRPr="00366882">
              <w:t>Тобольская</w:t>
            </w:r>
            <w:proofErr w:type="gramEnd"/>
            <w:r w:rsidR="00493154" w:rsidRPr="00366882">
              <w:t>, д. 6, лит. А;</w:t>
            </w:r>
          </w:p>
        </w:tc>
      </w:tr>
      <w:tr w:rsidR="006255F2" w14:paraId="243A3DFB" w14:textId="77777777" w:rsidTr="00F37459">
        <w:tc>
          <w:tcPr>
            <w:tcW w:w="567" w:type="dxa"/>
          </w:tcPr>
          <w:p w14:paraId="6C5AD820" w14:textId="6BA7A796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9</w:t>
            </w:r>
          </w:p>
        </w:tc>
        <w:tc>
          <w:tcPr>
            <w:tcW w:w="3119" w:type="dxa"/>
          </w:tcPr>
          <w:p w14:paraId="74222E18" w14:textId="77777777" w:rsidR="006255F2" w:rsidRDefault="006255F2" w:rsidP="008657E6">
            <w:pPr>
              <w:jc w:val="both"/>
            </w:pPr>
            <w:r>
              <w:t>Порядок формирования начальной (максимальной) цены договора</w:t>
            </w:r>
          </w:p>
        </w:tc>
        <w:tc>
          <w:tcPr>
            <w:tcW w:w="5386" w:type="dxa"/>
          </w:tcPr>
          <w:p w14:paraId="5E4F5344" w14:textId="0BFC1F0E" w:rsidR="006255F2" w:rsidRPr="00366882" w:rsidRDefault="000D47B5" w:rsidP="008657E6">
            <w:pPr>
              <w:jc w:val="both"/>
            </w:pPr>
            <w:r w:rsidRPr="00366882">
              <w:t>Структура цены определяется в соответствии с проектом договора</w:t>
            </w:r>
          </w:p>
        </w:tc>
      </w:tr>
      <w:tr w:rsidR="006255F2" w14:paraId="68F15594" w14:textId="77777777" w:rsidTr="00F37459">
        <w:tc>
          <w:tcPr>
            <w:tcW w:w="567" w:type="dxa"/>
          </w:tcPr>
          <w:p w14:paraId="69689DB3" w14:textId="1D9E973F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10</w:t>
            </w:r>
          </w:p>
        </w:tc>
        <w:tc>
          <w:tcPr>
            <w:tcW w:w="3119" w:type="dxa"/>
          </w:tcPr>
          <w:p w14:paraId="6D76BBDC" w14:textId="77777777" w:rsidR="006255F2" w:rsidRDefault="006255F2" w:rsidP="008657E6">
            <w:pPr>
              <w:jc w:val="both"/>
            </w:pPr>
            <w:r w:rsidRPr="00AA03E4">
              <w:t>Начальная (максимальная) цена договора:</w:t>
            </w:r>
          </w:p>
        </w:tc>
        <w:tc>
          <w:tcPr>
            <w:tcW w:w="5386" w:type="dxa"/>
          </w:tcPr>
          <w:p w14:paraId="7F11CCF8" w14:textId="75B497E1" w:rsidR="006255F2" w:rsidRPr="00AE3C1F" w:rsidRDefault="00981B34" w:rsidP="0032305F">
            <w:pPr>
              <w:jc w:val="both"/>
              <w:rPr>
                <w:b/>
                <w:highlight w:val="yellow"/>
              </w:rPr>
            </w:pPr>
            <w:r>
              <w:rPr>
                <w:b/>
              </w:rPr>
              <w:t>4 158 849 (четыре миллиона сто пятьдесят восемь тысяч восемьсот сорок девять) рублей</w:t>
            </w:r>
            <w:r w:rsidR="001E537C">
              <w:rPr>
                <w:b/>
              </w:rPr>
              <w:t xml:space="preserve"> </w:t>
            </w:r>
            <w:r>
              <w:rPr>
                <w:b/>
              </w:rPr>
              <w:t xml:space="preserve">31 </w:t>
            </w:r>
            <w:r w:rsidR="001E537C">
              <w:rPr>
                <w:b/>
              </w:rPr>
              <w:t>копейка</w:t>
            </w:r>
            <w:r w:rsidR="00366882" w:rsidRPr="00366882">
              <w:rPr>
                <w:b/>
              </w:rPr>
              <w:t xml:space="preserve">, в </w:t>
            </w:r>
            <w:proofErr w:type="spellStart"/>
            <w:r w:rsidR="00366882" w:rsidRPr="00366882">
              <w:rPr>
                <w:b/>
              </w:rPr>
              <w:t>т.ч</w:t>
            </w:r>
            <w:proofErr w:type="spellEnd"/>
            <w:r w:rsidR="00366882" w:rsidRPr="00366882">
              <w:rPr>
                <w:b/>
              </w:rPr>
              <w:t>. НДС.</w:t>
            </w:r>
          </w:p>
        </w:tc>
      </w:tr>
      <w:tr w:rsidR="006255F2" w14:paraId="3B8F3639" w14:textId="77777777" w:rsidTr="00F37459">
        <w:tc>
          <w:tcPr>
            <w:tcW w:w="567" w:type="dxa"/>
          </w:tcPr>
          <w:p w14:paraId="0D6D08FA" w14:textId="3CF5F384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lastRenderedPageBreak/>
              <w:t>1</w:t>
            </w:r>
            <w:r w:rsidR="003F6621">
              <w:t>1</w:t>
            </w:r>
          </w:p>
        </w:tc>
        <w:tc>
          <w:tcPr>
            <w:tcW w:w="3119" w:type="dxa"/>
          </w:tcPr>
          <w:p w14:paraId="2AFE1C1D" w14:textId="453BFCAA" w:rsidR="006255F2" w:rsidRPr="00F40DD2" w:rsidRDefault="006255F2" w:rsidP="008657E6">
            <w:pPr>
              <w:jc w:val="both"/>
            </w:pPr>
            <w:r>
              <w:t>Сведения о валюте, используемой для формирования начальной (максимальной) цены договора и расчетов с поставщиками</w:t>
            </w:r>
          </w:p>
        </w:tc>
        <w:tc>
          <w:tcPr>
            <w:tcW w:w="5386" w:type="dxa"/>
          </w:tcPr>
          <w:p w14:paraId="71894E56" w14:textId="77777777" w:rsidR="006255F2" w:rsidRDefault="006255F2" w:rsidP="008657E6">
            <w:pPr>
              <w:jc w:val="both"/>
            </w:pPr>
            <w:r>
              <w:t>Валютой договора является рубль Российской Федерации</w:t>
            </w:r>
          </w:p>
        </w:tc>
      </w:tr>
      <w:tr w:rsidR="006255F2" w14:paraId="5A9AF449" w14:textId="77777777" w:rsidTr="00F37459">
        <w:tc>
          <w:tcPr>
            <w:tcW w:w="567" w:type="dxa"/>
          </w:tcPr>
          <w:p w14:paraId="002001A7" w14:textId="0BF2EAFC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2</w:t>
            </w:r>
          </w:p>
        </w:tc>
        <w:tc>
          <w:tcPr>
            <w:tcW w:w="3119" w:type="dxa"/>
          </w:tcPr>
          <w:p w14:paraId="66EC0815" w14:textId="77777777" w:rsidR="006255F2" w:rsidRDefault="006255F2" w:rsidP="008657E6">
            <w:pPr>
              <w:jc w:val="both"/>
            </w:pPr>
            <w:r>
              <w:t>Размер обеспечения заявки</w:t>
            </w:r>
          </w:p>
        </w:tc>
        <w:tc>
          <w:tcPr>
            <w:tcW w:w="5386" w:type="dxa"/>
          </w:tcPr>
          <w:p w14:paraId="07FEF21D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633F02A9" w14:textId="77777777" w:rsidTr="00F37459">
        <w:tc>
          <w:tcPr>
            <w:tcW w:w="567" w:type="dxa"/>
          </w:tcPr>
          <w:p w14:paraId="059A85BD" w14:textId="4646E6D9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3</w:t>
            </w:r>
          </w:p>
        </w:tc>
        <w:tc>
          <w:tcPr>
            <w:tcW w:w="3119" w:type="dxa"/>
          </w:tcPr>
          <w:p w14:paraId="140968BF" w14:textId="77777777" w:rsidR="006255F2" w:rsidRDefault="006255F2" w:rsidP="008657E6">
            <w:pPr>
              <w:jc w:val="both"/>
            </w:pPr>
            <w:r>
              <w:t>Размер обеспечения исполнения договора, срок и порядок его предоставления</w:t>
            </w:r>
          </w:p>
        </w:tc>
        <w:tc>
          <w:tcPr>
            <w:tcW w:w="5386" w:type="dxa"/>
          </w:tcPr>
          <w:p w14:paraId="48042CFF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747BDD34" w14:textId="77777777" w:rsidTr="00F37459">
        <w:tc>
          <w:tcPr>
            <w:tcW w:w="567" w:type="dxa"/>
          </w:tcPr>
          <w:p w14:paraId="0355E6F0" w14:textId="53A45B6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4</w:t>
            </w:r>
          </w:p>
        </w:tc>
        <w:tc>
          <w:tcPr>
            <w:tcW w:w="3119" w:type="dxa"/>
          </w:tcPr>
          <w:p w14:paraId="11893AFD" w14:textId="2942CD88" w:rsidR="006255F2" w:rsidRDefault="006255F2" w:rsidP="008657E6">
            <w:pPr>
              <w:jc w:val="both"/>
            </w:pPr>
            <w:r>
              <w:t>Требования к качеству, техниче</w:t>
            </w:r>
            <w:r w:rsidR="00366882">
              <w:t xml:space="preserve">ским характеристикам продукции, </w:t>
            </w:r>
            <w:r>
              <w:t>требования к функциональным характеристикам (потребительским свойствам)</w:t>
            </w:r>
            <w:r w:rsidR="00366882">
              <w:t xml:space="preserve"> </w:t>
            </w:r>
            <w:r>
              <w:t xml:space="preserve">отгрузке продукции </w:t>
            </w:r>
          </w:p>
          <w:p w14:paraId="58A8BF6B" w14:textId="77777777" w:rsidR="006255F2" w:rsidRDefault="006255F2" w:rsidP="008657E6">
            <w:pPr>
              <w:jc w:val="both"/>
            </w:pPr>
            <w:r>
              <w:t>и иные показатели</w:t>
            </w:r>
          </w:p>
        </w:tc>
        <w:tc>
          <w:tcPr>
            <w:tcW w:w="5386" w:type="dxa"/>
          </w:tcPr>
          <w:p w14:paraId="5CC45EF6" w14:textId="2889EAA1" w:rsidR="006255F2" w:rsidRDefault="006255F2" w:rsidP="008657E6">
            <w:pPr>
              <w:jc w:val="both"/>
            </w:pPr>
            <w:r w:rsidRPr="002D0E0E">
              <w:t xml:space="preserve">В соответствии с требованиями договора и </w:t>
            </w:r>
            <w:r w:rsidR="007222F0">
              <w:t>Разделом</w:t>
            </w:r>
            <w:r w:rsidRPr="002D0E0E">
              <w:t xml:space="preserve"> </w:t>
            </w:r>
            <w:r w:rsidR="00F92E66">
              <w:t xml:space="preserve">7 </w:t>
            </w:r>
            <w:r w:rsidRPr="002D0E0E">
              <w:t>«Техническ</w:t>
            </w:r>
            <w:r>
              <w:t>ая часть</w:t>
            </w:r>
            <w:r w:rsidRPr="002D0E0E">
              <w:t>»</w:t>
            </w:r>
          </w:p>
        </w:tc>
      </w:tr>
      <w:tr w:rsidR="006255F2" w14:paraId="65716128" w14:textId="77777777" w:rsidTr="00F37459">
        <w:tc>
          <w:tcPr>
            <w:tcW w:w="567" w:type="dxa"/>
          </w:tcPr>
          <w:p w14:paraId="4EE20BED" w14:textId="36377373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5</w:t>
            </w:r>
          </w:p>
        </w:tc>
        <w:tc>
          <w:tcPr>
            <w:tcW w:w="3119" w:type="dxa"/>
          </w:tcPr>
          <w:p w14:paraId="50F05CA3" w14:textId="5B9EDF9A" w:rsidR="006255F2" w:rsidRPr="002D0E0E" w:rsidRDefault="006255F2" w:rsidP="00F37459">
            <w:pPr>
              <w:snapToGrid w:val="0"/>
              <w:jc w:val="both"/>
              <w:rPr>
                <w:b/>
                <w:i/>
              </w:rPr>
            </w:pPr>
            <w:r w:rsidRPr="002D0E0E">
              <w:t xml:space="preserve">Требования к сроку и (или) объему предоставления </w:t>
            </w:r>
            <w:r w:rsidR="00473693">
              <w:t>предмета закупки</w:t>
            </w:r>
          </w:p>
        </w:tc>
        <w:tc>
          <w:tcPr>
            <w:tcW w:w="5386" w:type="dxa"/>
          </w:tcPr>
          <w:p w14:paraId="301EB561" w14:textId="46E96535" w:rsidR="006255F2" w:rsidRPr="002D0E0E" w:rsidRDefault="00B178F1" w:rsidP="008657E6">
            <w:pPr>
              <w:jc w:val="both"/>
            </w:pPr>
            <w:r>
              <w:t>В соответствии с договором</w:t>
            </w:r>
            <w:r w:rsidR="006255F2" w:rsidRPr="002D0E0E">
              <w:t>.</w:t>
            </w:r>
          </w:p>
          <w:p w14:paraId="25210DC0" w14:textId="77777777" w:rsidR="006255F2" w:rsidRPr="002D0E0E" w:rsidRDefault="006255F2" w:rsidP="008657E6">
            <w:pPr>
              <w:ind w:firstLine="851"/>
              <w:jc w:val="both"/>
            </w:pPr>
          </w:p>
          <w:p w14:paraId="00194B7B" w14:textId="78F50A2F" w:rsidR="006255F2" w:rsidRPr="002D0E0E" w:rsidRDefault="006255F2" w:rsidP="008657E6">
            <w:pPr>
              <w:jc w:val="both"/>
            </w:pPr>
          </w:p>
        </w:tc>
      </w:tr>
      <w:tr w:rsidR="006255F2" w14:paraId="55D1C89B" w14:textId="77777777" w:rsidTr="00F37459">
        <w:tc>
          <w:tcPr>
            <w:tcW w:w="567" w:type="dxa"/>
          </w:tcPr>
          <w:p w14:paraId="49A93391" w14:textId="389262B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6</w:t>
            </w:r>
          </w:p>
        </w:tc>
        <w:tc>
          <w:tcPr>
            <w:tcW w:w="3119" w:type="dxa"/>
          </w:tcPr>
          <w:p w14:paraId="7B2C28B3" w14:textId="3E1F38B3" w:rsidR="006255F2" w:rsidRPr="002D0E0E" w:rsidRDefault="006255F2" w:rsidP="008657E6">
            <w:pPr>
              <w:snapToGrid w:val="0"/>
              <w:jc w:val="both"/>
            </w:pPr>
            <w:r w:rsidRPr="002D0E0E">
              <w:t>Место, сроки (периоды) и условия</w:t>
            </w:r>
            <w:r w:rsidR="00473693">
              <w:t xml:space="preserve"> исполнения договора</w:t>
            </w:r>
            <w:r w:rsidRPr="002D0E0E">
              <w:t>:</w:t>
            </w:r>
          </w:p>
          <w:p w14:paraId="682251DD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386" w:type="dxa"/>
          </w:tcPr>
          <w:p w14:paraId="07AB686D" w14:textId="2EB22B14" w:rsidR="006255F2" w:rsidRPr="002D0E0E" w:rsidRDefault="00F92E66" w:rsidP="00295B63">
            <w:pPr>
              <w:snapToGrid w:val="0"/>
              <w:jc w:val="both"/>
            </w:pPr>
            <w:r>
              <w:t>В</w:t>
            </w:r>
            <w:r w:rsidR="00484C63">
              <w:t xml:space="preserve"> соответствии с </w:t>
            </w:r>
            <w:r w:rsidR="00295B63">
              <w:t>договором</w:t>
            </w:r>
          </w:p>
        </w:tc>
      </w:tr>
      <w:tr w:rsidR="006255F2" w14:paraId="52F66F73" w14:textId="77777777" w:rsidTr="00F37459">
        <w:tc>
          <w:tcPr>
            <w:tcW w:w="567" w:type="dxa"/>
          </w:tcPr>
          <w:p w14:paraId="6C09C630" w14:textId="2EDDA595" w:rsidR="006255F2" w:rsidRDefault="00AF4058" w:rsidP="008657E6">
            <w:pPr>
              <w:pStyle w:val="ac"/>
              <w:spacing w:before="60"/>
              <w:ind w:left="0" w:hanging="6"/>
              <w:jc w:val="both"/>
            </w:pPr>
            <w:r>
              <w:t>17</w:t>
            </w:r>
          </w:p>
        </w:tc>
        <w:tc>
          <w:tcPr>
            <w:tcW w:w="3119" w:type="dxa"/>
          </w:tcPr>
          <w:p w14:paraId="4E04FE25" w14:textId="78143DA5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Форма, сроки и порядок оплаты </w:t>
            </w:r>
            <w:r w:rsidR="00473693">
              <w:t>по договору</w:t>
            </w:r>
            <w:r w:rsidRPr="002D0E0E">
              <w:t>:</w:t>
            </w:r>
          </w:p>
          <w:p w14:paraId="3096C20F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29F9384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5EEAEF2A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75E611A5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163FDCA8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B00DA4C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386" w:type="dxa"/>
          </w:tcPr>
          <w:p w14:paraId="5AC3511A" w14:textId="5E752386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 оплаты </w:t>
            </w:r>
            <w:r w:rsidR="00473693">
              <w:t>по договору</w:t>
            </w:r>
            <w:r w:rsidRPr="002D0E0E">
              <w:t xml:space="preserve">: </w:t>
            </w:r>
            <w:r w:rsidR="007222F0">
              <w:t>Безналичный расчет в рублях РФ.</w:t>
            </w:r>
          </w:p>
          <w:p w14:paraId="120B34D4" w14:textId="135A8BD2" w:rsidR="006255F2" w:rsidRPr="002D0E0E" w:rsidRDefault="00173472" w:rsidP="00F37459">
            <w:pPr>
              <w:snapToGrid w:val="0"/>
              <w:jc w:val="both"/>
              <w:rPr>
                <w:b/>
                <w:i/>
              </w:rPr>
            </w:pPr>
            <w:r w:rsidRPr="00484C63">
              <w:rPr>
                <w:lang w:eastAsia="ar-SA"/>
              </w:rPr>
              <w:t xml:space="preserve">Оплата производится </w:t>
            </w:r>
            <w:r w:rsidR="00473693">
              <w:rPr>
                <w:lang w:eastAsia="ar-SA"/>
              </w:rPr>
              <w:t>в соответствии с условиями договора.</w:t>
            </w:r>
          </w:p>
        </w:tc>
      </w:tr>
      <w:tr w:rsidR="006255F2" w14:paraId="26615BEC" w14:textId="77777777" w:rsidTr="00F37459">
        <w:tc>
          <w:tcPr>
            <w:tcW w:w="567" w:type="dxa"/>
          </w:tcPr>
          <w:p w14:paraId="531E5EBA" w14:textId="363A6766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8</w:t>
            </w:r>
          </w:p>
        </w:tc>
        <w:tc>
          <w:tcPr>
            <w:tcW w:w="3119" w:type="dxa"/>
          </w:tcPr>
          <w:p w14:paraId="4F24D824" w14:textId="77777777" w:rsidR="006255F2" w:rsidRPr="002D0E0E" w:rsidRDefault="006255F2" w:rsidP="008657E6">
            <w:pPr>
              <w:jc w:val="both"/>
            </w:pPr>
            <w:r w:rsidRPr="002D0E0E">
              <w:t>Основание для проведения запроса цен</w:t>
            </w:r>
          </w:p>
        </w:tc>
        <w:tc>
          <w:tcPr>
            <w:tcW w:w="5386" w:type="dxa"/>
          </w:tcPr>
          <w:p w14:paraId="5384BD5C" w14:textId="77777777" w:rsidR="006255F2" w:rsidRPr="002D0E0E" w:rsidRDefault="006255F2" w:rsidP="008657E6">
            <w:pPr>
              <w:jc w:val="both"/>
            </w:pPr>
            <w:r w:rsidRPr="002D0E0E">
              <w:t>План закупок некоммерческой организации «Фонд – региональный оператор капитального ремонта общего  имущества в многоквартирных домах»</w:t>
            </w:r>
          </w:p>
        </w:tc>
      </w:tr>
    </w:tbl>
    <w:p w14:paraId="00103CFD" w14:textId="77777777" w:rsidR="006255F2" w:rsidRDefault="006255F2">
      <w:pPr>
        <w:rPr>
          <w:lang w:eastAsia="en-US"/>
        </w:rPr>
      </w:pPr>
      <w:r>
        <w:rPr>
          <w:lang w:eastAsia="en-US"/>
        </w:rPr>
        <w:br w:type="page"/>
      </w:r>
    </w:p>
    <w:p w14:paraId="0A0057A2" w14:textId="77777777" w:rsidR="006255F2" w:rsidRDefault="006255F2" w:rsidP="00D55E92">
      <w:pPr>
        <w:pStyle w:val="10"/>
        <w:numPr>
          <w:ilvl w:val="0"/>
          <w:numId w:val="12"/>
        </w:numPr>
        <w:spacing w:before="240" w:after="240" w:line="240" w:lineRule="auto"/>
      </w:pPr>
      <w:r w:rsidRPr="002440E8">
        <w:lastRenderedPageBreak/>
        <w:t>ТЕХНИЧЕСКАЯ ЧАСТЬ</w:t>
      </w:r>
    </w:p>
    <w:p w14:paraId="19488D8C" w14:textId="77777777" w:rsidR="00981B34" w:rsidRPr="00BE05A8" w:rsidRDefault="00981B34" w:rsidP="00981B34">
      <w:pPr>
        <w:pStyle w:val="ac"/>
        <w:numPr>
          <w:ilvl w:val="1"/>
          <w:numId w:val="12"/>
        </w:numPr>
        <w:spacing w:after="200" w:line="276" w:lineRule="auto"/>
        <w:contextualSpacing/>
        <w:jc w:val="both"/>
        <w:rPr>
          <w:b/>
          <w:lang w:eastAsia="en-US"/>
        </w:rPr>
      </w:pPr>
      <w:r w:rsidRPr="00BE05A8">
        <w:rPr>
          <w:b/>
          <w:lang w:eastAsia="en-US"/>
        </w:rPr>
        <w:t>Предмет договора:</w:t>
      </w:r>
      <w:r>
        <w:rPr>
          <w:b/>
          <w:lang w:eastAsia="en-US"/>
        </w:rPr>
        <w:t xml:space="preserve"> Поставка программно-аппаратного комплекса</w:t>
      </w:r>
    </w:p>
    <w:p w14:paraId="0F6AFA5F" w14:textId="77777777" w:rsidR="00981B34" w:rsidRDefault="00981B34" w:rsidP="00981B34">
      <w:pPr>
        <w:pStyle w:val="ac"/>
        <w:spacing w:after="200" w:line="276" w:lineRule="auto"/>
        <w:ind w:left="1440"/>
        <w:contextualSpacing/>
        <w:jc w:val="both"/>
      </w:pPr>
    </w:p>
    <w:tbl>
      <w:tblPr>
        <w:tblW w:w="0" w:type="auto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849"/>
        <w:gridCol w:w="7228"/>
        <w:gridCol w:w="849"/>
        <w:gridCol w:w="1004"/>
      </w:tblGrid>
      <w:tr w:rsidR="00590F4C" w14:paraId="3788A58A" w14:textId="77777777" w:rsidTr="003D7E58"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08958B85" w14:textId="77777777" w:rsidR="00590F4C" w:rsidRDefault="00590F4C" w:rsidP="003D7E5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№ </w:t>
            </w:r>
            <w:proofErr w:type="gramStart"/>
            <w:r>
              <w:rPr>
                <w:b/>
                <w:sz w:val="22"/>
                <w:szCs w:val="22"/>
              </w:rPr>
              <w:t>п</w:t>
            </w:r>
            <w:proofErr w:type="gramEnd"/>
            <w:r>
              <w:rPr>
                <w:b/>
                <w:sz w:val="22"/>
                <w:szCs w:val="22"/>
                <w:lang w:val="en-US"/>
              </w:rPr>
              <w:t>/</w:t>
            </w:r>
            <w:r>
              <w:rPr>
                <w:b/>
                <w:sz w:val="22"/>
                <w:szCs w:val="22"/>
              </w:rPr>
              <w:t>п</w:t>
            </w:r>
          </w:p>
        </w:tc>
        <w:tc>
          <w:tcPr>
            <w:tcW w:w="7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6C1631E0" w14:textId="77777777" w:rsidR="00590F4C" w:rsidRDefault="00590F4C" w:rsidP="003D7E5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2A843FEF" w14:textId="77777777" w:rsidR="00590F4C" w:rsidRDefault="00590F4C" w:rsidP="003D7E5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Ед. </w:t>
            </w:r>
            <w:proofErr w:type="spellStart"/>
            <w:r>
              <w:rPr>
                <w:b/>
                <w:sz w:val="22"/>
                <w:szCs w:val="22"/>
              </w:rPr>
              <w:t>изм</w:t>
            </w:r>
            <w:proofErr w:type="spellEnd"/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14:paraId="2E957A7C" w14:textId="77777777" w:rsidR="00590F4C" w:rsidRDefault="00590F4C" w:rsidP="003D7E5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Кол-во</w:t>
            </w:r>
          </w:p>
        </w:tc>
      </w:tr>
      <w:tr w:rsidR="00590F4C" w14:paraId="3819D64F" w14:textId="77777777" w:rsidTr="003D7E58"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10436558" w14:textId="77777777" w:rsidR="00590F4C" w:rsidRDefault="00590F4C" w:rsidP="003D7E5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7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04939C04" w14:textId="77777777" w:rsidR="00590F4C" w:rsidRDefault="00590F4C" w:rsidP="003D7E5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Сетевое хранилище: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2DD4FE07" w14:textId="77777777" w:rsidR="00590F4C" w:rsidRDefault="00590F4C" w:rsidP="003D7E58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b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14:paraId="5F220B56" w14:textId="77777777" w:rsidR="00590F4C" w:rsidRDefault="00590F4C" w:rsidP="003D7E58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1</w:t>
            </w:r>
          </w:p>
        </w:tc>
      </w:tr>
      <w:tr w:rsidR="00590F4C" w14:paraId="5D2D1CC0" w14:textId="77777777" w:rsidTr="003D7E58"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523F5609" w14:textId="77777777" w:rsidR="00590F4C" w:rsidRDefault="00590F4C" w:rsidP="003D7E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62D48018" w14:textId="77777777" w:rsidR="00590F4C" w:rsidRPr="00AF59FF" w:rsidRDefault="00590F4C" w:rsidP="00590F4C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</w:pPr>
            <w:r w:rsidRPr="00AF59FF">
              <w:t xml:space="preserve">Два активных контроллера с “горячей” заменой </w:t>
            </w:r>
          </w:p>
          <w:p w14:paraId="0D42F6FB" w14:textId="77777777" w:rsidR="00590F4C" w:rsidRDefault="00590F4C" w:rsidP="00590F4C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</w:pPr>
            <w:r>
              <w:t>1 ГБ кэш-памяти на контроллер с возможностью увеличения до 2 ГБ</w:t>
            </w:r>
          </w:p>
          <w:p w14:paraId="5D09C1FD" w14:textId="77777777" w:rsidR="00590F4C" w:rsidRPr="00AF59FF" w:rsidRDefault="00590F4C" w:rsidP="00590F4C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</w:pPr>
            <w:r w:rsidRPr="00AF59FF">
              <w:t xml:space="preserve">4 портов </w:t>
            </w:r>
            <w:r>
              <w:rPr>
                <w:lang w:val="en-US"/>
              </w:rPr>
              <w:t>FC</w:t>
            </w:r>
            <w:r w:rsidRPr="00AF59FF">
              <w:t xml:space="preserve"> 8 Гбит/с и 2 порта </w:t>
            </w:r>
            <w:r>
              <w:rPr>
                <w:lang w:val="en-US"/>
              </w:rPr>
              <w:t>SAS</w:t>
            </w:r>
            <w:r w:rsidRPr="00AF59FF">
              <w:t xml:space="preserve"> 6 Гбит/</w:t>
            </w:r>
            <w:proofErr w:type="gramStart"/>
            <w:r w:rsidRPr="00AF59FF">
              <w:t>с</w:t>
            </w:r>
            <w:proofErr w:type="gramEnd"/>
            <w:r w:rsidRPr="00AF59FF">
              <w:t xml:space="preserve"> </w:t>
            </w:r>
            <w:proofErr w:type="gramStart"/>
            <w:r w:rsidRPr="00AF59FF">
              <w:t>на</w:t>
            </w:r>
            <w:proofErr w:type="gramEnd"/>
            <w:r w:rsidRPr="00AF59FF">
              <w:t xml:space="preserve"> каждый контроллер</w:t>
            </w:r>
          </w:p>
          <w:p w14:paraId="5A63F9B3" w14:textId="77777777" w:rsidR="00590F4C" w:rsidRPr="00AF59FF" w:rsidRDefault="00590F4C" w:rsidP="00590F4C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</w:pPr>
            <w:r w:rsidRPr="00AF59FF">
              <w:t>Поддержка 3.5 дюймовых жёстких дисков до 12 штук</w:t>
            </w:r>
          </w:p>
          <w:p w14:paraId="486F2C5B" w14:textId="77777777" w:rsidR="00590F4C" w:rsidRPr="00AF59FF" w:rsidRDefault="00590F4C" w:rsidP="00590F4C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</w:pPr>
            <w:r w:rsidRPr="00AF59FF">
              <w:t>2 сетевых 1 Гб/с интерфейса на каждый контроллер</w:t>
            </w:r>
          </w:p>
          <w:p w14:paraId="6C058136" w14:textId="77777777" w:rsidR="00590F4C" w:rsidRDefault="00590F4C" w:rsidP="00590F4C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  <w:rPr>
                <w:lang w:val="en-US"/>
              </w:rPr>
            </w:pPr>
            <w:r w:rsidRPr="00AF59FF">
              <w:t xml:space="preserve">Два блока питания с резервированием и с возможностью </w:t>
            </w:r>
            <w:r>
              <w:rPr>
                <w:lang w:val="en-US"/>
              </w:rPr>
              <w:t>«</w:t>
            </w:r>
            <w:proofErr w:type="spellStart"/>
            <w:r>
              <w:rPr>
                <w:lang w:val="en-US"/>
              </w:rPr>
              <w:t>горячей</w:t>
            </w:r>
            <w:proofErr w:type="spellEnd"/>
            <w:r>
              <w:rPr>
                <w:lang w:val="en-US"/>
              </w:rPr>
              <w:t xml:space="preserve">» </w:t>
            </w:r>
            <w:proofErr w:type="spellStart"/>
            <w:r>
              <w:rPr>
                <w:lang w:val="en-US"/>
              </w:rPr>
              <w:t>замены</w:t>
            </w:r>
            <w:proofErr w:type="spellEnd"/>
          </w:p>
          <w:p w14:paraId="2A3AF2DF" w14:textId="77777777" w:rsidR="00590F4C" w:rsidRPr="00AF59FF" w:rsidRDefault="00590F4C" w:rsidP="00590F4C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</w:pPr>
            <w:r w:rsidRPr="00AF59FF">
              <w:t>4</w:t>
            </w:r>
            <w:r>
              <w:rPr>
                <w:lang w:val="en-US"/>
              </w:rPr>
              <w:t>x</w:t>
            </w:r>
            <w:r w:rsidRPr="00AF59FF">
              <w:t xml:space="preserve"> 600ГБ, 3.5'', 15000 </w:t>
            </w:r>
            <w:proofErr w:type="gramStart"/>
            <w:r w:rsidRPr="00AF59FF">
              <w:t>об</w:t>
            </w:r>
            <w:proofErr w:type="gramEnd"/>
            <w:r w:rsidRPr="00AF59FF">
              <w:t>/</w:t>
            </w:r>
            <w:proofErr w:type="gramStart"/>
            <w:r w:rsidRPr="00AF59FF">
              <w:t>мин</w:t>
            </w:r>
            <w:proofErr w:type="gramEnd"/>
            <w:r w:rsidRPr="00AF59FF">
              <w:t xml:space="preserve">, 6 Гб/с, </w:t>
            </w:r>
            <w:r>
              <w:rPr>
                <w:lang w:val="en-US"/>
              </w:rPr>
              <w:t>SAS</w:t>
            </w:r>
            <w:r w:rsidRPr="00AF59FF">
              <w:t xml:space="preserve"> и  8</w:t>
            </w:r>
            <w:r>
              <w:rPr>
                <w:lang w:val="en-US"/>
              </w:rPr>
              <w:t>x</w:t>
            </w:r>
            <w:r w:rsidRPr="00AF59FF">
              <w:t xml:space="preserve"> 2ТБ, 3.5'', 7200 об/мин,  </w:t>
            </w:r>
            <w:r>
              <w:rPr>
                <w:lang w:val="en-US"/>
              </w:rPr>
              <w:t>SAS</w:t>
            </w:r>
            <w:r w:rsidRPr="00AF59FF">
              <w:t xml:space="preserve"> Жёсткие диски</w:t>
            </w:r>
          </w:p>
          <w:p w14:paraId="32843166" w14:textId="77777777" w:rsidR="00590F4C" w:rsidRDefault="00590F4C" w:rsidP="00590F4C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  <w:rPr>
                <w:lang w:val="en-US"/>
              </w:rPr>
            </w:pPr>
            <w:r>
              <w:rPr>
                <w:lang w:val="en-US"/>
              </w:rPr>
              <w:t xml:space="preserve">19-дюймовая </w:t>
            </w:r>
            <w:proofErr w:type="spellStart"/>
            <w:r>
              <w:rPr>
                <w:lang w:val="en-US"/>
              </w:rPr>
              <w:t>стандартная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стойка</w:t>
            </w:r>
            <w:proofErr w:type="spellEnd"/>
            <w:r>
              <w:rPr>
                <w:lang w:val="en-US"/>
              </w:rPr>
              <w:t>, 3U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1467EE79" w14:textId="77777777" w:rsidR="00590F4C" w:rsidRDefault="00590F4C" w:rsidP="003D7E58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14:paraId="72345851" w14:textId="77777777" w:rsidR="00590F4C" w:rsidRDefault="00590F4C" w:rsidP="003D7E58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590F4C" w14:paraId="34165F64" w14:textId="77777777" w:rsidTr="003D7E58"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26B4DF5F" w14:textId="77777777" w:rsidR="00590F4C" w:rsidRDefault="00590F4C" w:rsidP="003D7E5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7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03EA0F64" w14:textId="77777777" w:rsidR="00590F4C" w:rsidRDefault="00590F4C" w:rsidP="003D7E5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Сервер: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455D1491" w14:textId="77777777" w:rsidR="00590F4C" w:rsidRDefault="00590F4C" w:rsidP="003D7E58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b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14:paraId="1EEAE315" w14:textId="77777777" w:rsidR="00590F4C" w:rsidRDefault="00590F4C" w:rsidP="003D7E5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</w:tr>
      <w:tr w:rsidR="00590F4C" w14:paraId="3475FF5F" w14:textId="77777777" w:rsidTr="003D7E58"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59565319" w14:textId="77777777" w:rsidR="00590F4C" w:rsidRDefault="00590F4C" w:rsidP="003D7E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5FBEC2C4" w14:textId="77777777" w:rsidR="00590F4C" w:rsidRPr="00AF59FF" w:rsidRDefault="00590F4C" w:rsidP="00590F4C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</w:pPr>
            <w:r w:rsidRPr="00AF59FF">
              <w:t xml:space="preserve">1х 8-ми ядерный процессор </w:t>
            </w:r>
            <w:r>
              <w:rPr>
                <w:lang w:val="en-US"/>
              </w:rPr>
              <w:t>Xeon</w:t>
            </w:r>
            <w:r w:rsidRPr="00AF59FF">
              <w:t>, 3.0ГГц (с возможностью установки 2-го процессора)</w:t>
            </w:r>
          </w:p>
          <w:p w14:paraId="3442CD7E" w14:textId="77777777" w:rsidR="00590F4C" w:rsidRDefault="00590F4C" w:rsidP="00590F4C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  <w:rPr>
                <w:lang w:val="en-US"/>
              </w:rPr>
            </w:pPr>
            <w:r>
              <w:rPr>
                <w:lang w:val="en-US"/>
              </w:rPr>
              <w:t xml:space="preserve">64 ГБ </w:t>
            </w:r>
            <w:proofErr w:type="spellStart"/>
            <w:r>
              <w:rPr>
                <w:lang w:val="en-US"/>
              </w:rPr>
              <w:t>Регистровой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оперативной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памяти</w:t>
            </w:r>
            <w:proofErr w:type="spellEnd"/>
          </w:p>
          <w:p w14:paraId="01D23105" w14:textId="77777777" w:rsidR="00590F4C" w:rsidRPr="00AF59FF" w:rsidRDefault="00590F4C" w:rsidP="00590F4C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</w:pPr>
            <w:r w:rsidRPr="00AF59FF">
              <w:t>1</w:t>
            </w:r>
            <w:r>
              <w:rPr>
                <w:lang w:val="en-US"/>
              </w:rPr>
              <w:t>x</w:t>
            </w:r>
            <w:r w:rsidRPr="00AF59FF">
              <w:t xml:space="preserve"> </w:t>
            </w:r>
            <w:r>
              <w:rPr>
                <w:lang w:val="en-US"/>
              </w:rPr>
              <w:t>RAID</w:t>
            </w:r>
            <w:r w:rsidRPr="00AF59FF">
              <w:t xml:space="preserve"> </w:t>
            </w:r>
            <w:proofErr w:type="spellStart"/>
            <w:r w:rsidRPr="00AF59FF">
              <w:t>Аппартаный</w:t>
            </w:r>
            <w:proofErr w:type="spellEnd"/>
            <w:r w:rsidRPr="00AF59FF">
              <w:t xml:space="preserve"> контроллер с поддержкой </w:t>
            </w:r>
            <w:r>
              <w:rPr>
                <w:lang w:val="en-US"/>
              </w:rPr>
              <w:t>SAS</w:t>
            </w:r>
            <w:r w:rsidRPr="00AF59FF">
              <w:t xml:space="preserve"> и </w:t>
            </w:r>
            <w:r>
              <w:rPr>
                <w:lang w:val="en-US"/>
              </w:rPr>
              <w:t>SATA</w:t>
            </w:r>
            <w:r w:rsidRPr="00AF59FF">
              <w:t xml:space="preserve"> </w:t>
            </w:r>
          </w:p>
          <w:p w14:paraId="77AF42E9" w14:textId="77777777" w:rsidR="00590F4C" w:rsidRDefault="00590F4C" w:rsidP="00590F4C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  <w:rPr>
                <w:lang w:val="en-US"/>
              </w:rPr>
            </w:pPr>
            <w:r>
              <w:rPr>
                <w:lang w:val="en-US"/>
              </w:rPr>
              <w:t xml:space="preserve">4x 1Гб/с </w:t>
            </w:r>
            <w:proofErr w:type="spellStart"/>
            <w:r>
              <w:rPr>
                <w:lang w:val="en-US"/>
              </w:rPr>
              <w:t>Сетевых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интерфейсов</w:t>
            </w:r>
            <w:proofErr w:type="spellEnd"/>
          </w:p>
          <w:p w14:paraId="19A6EA66" w14:textId="77777777" w:rsidR="00590F4C" w:rsidRDefault="00590F4C" w:rsidP="00590F4C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  <w:rPr>
                <w:lang w:val="en-US"/>
              </w:rPr>
            </w:pPr>
            <w:r>
              <w:rPr>
                <w:lang w:val="en-US"/>
              </w:rPr>
              <w:t xml:space="preserve">2x </w:t>
            </w:r>
            <w:proofErr w:type="spellStart"/>
            <w:r>
              <w:rPr>
                <w:lang w:val="en-US"/>
              </w:rPr>
              <w:t>Блока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питания</w:t>
            </w:r>
            <w:proofErr w:type="spellEnd"/>
          </w:p>
          <w:p w14:paraId="337AF7F0" w14:textId="77777777" w:rsidR="00590F4C" w:rsidRPr="00AF59FF" w:rsidRDefault="00590F4C" w:rsidP="00590F4C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</w:pPr>
            <w:r w:rsidRPr="00AF59FF">
              <w:t xml:space="preserve">2х 300ГБ, 2.5'', 15000 </w:t>
            </w:r>
            <w:proofErr w:type="gramStart"/>
            <w:r w:rsidRPr="00AF59FF">
              <w:t>об</w:t>
            </w:r>
            <w:proofErr w:type="gramEnd"/>
            <w:r w:rsidRPr="00AF59FF">
              <w:t>/</w:t>
            </w:r>
            <w:proofErr w:type="gramStart"/>
            <w:r w:rsidRPr="00AF59FF">
              <w:t>мин</w:t>
            </w:r>
            <w:proofErr w:type="gramEnd"/>
            <w:r w:rsidRPr="00AF59FF">
              <w:t xml:space="preserve">, 6 Гб/с, </w:t>
            </w:r>
            <w:r>
              <w:rPr>
                <w:lang w:val="en-US"/>
              </w:rPr>
              <w:t>SAS</w:t>
            </w:r>
            <w:r w:rsidRPr="00AF59FF">
              <w:t xml:space="preserve"> Жёсткие диски</w:t>
            </w:r>
          </w:p>
          <w:p w14:paraId="0F868476" w14:textId="77777777" w:rsidR="00590F4C" w:rsidRPr="00AF59FF" w:rsidRDefault="00590F4C" w:rsidP="00590F4C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</w:pPr>
            <w:r w:rsidRPr="00AF59FF">
              <w:t>2</w:t>
            </w:r>
            <w:r>
              <w:rPr>
                <w:lang w:val="en-US"/>
              </w:rPr>
              <w:t>x</w:t>
            </w:r>
            <w:r w:rsidRPr="00AF59FF">
              <w:t xml:space="preserve"> </w:t>
            </w:r>
            <w:r>
              <w:rPr>
                <w:lang w:val="en-US"/>
              </w:rPr>
              <w:t>FC</w:t>
            </w:r>
            <w:r w:rsidRPr="00AF59FF">
              <w:t xml:space="preserve"> </w:t>
            </w:r>
            <w:proofErr w:type="gramStart"/>
            <w:r w:rsidRPr="00AF59FF">
              <w:t>Оптических</w:t>
            </w:r>
            <w:proofErr w:type="gramEnd"/>
            <w:r w:rsidRPr="00AF59FF">
              <w:t xml:space="preserve">  контроллера 8Гб/с </w:t>
            </w:r>
            <w:proofErr w:type="spellStart"/>
            <w:r w:rsidRPr="00AF59FF">
              <w:t>однопортовые</w:t>
            </w:r>
            <w:proofErr w:type="spellEnd"/>
          </w:p>
          <w:p w14:paraId="36946747" w14:textId="77777777" w:rsidR="00590F4C" w:rsidRPr="00AF59FF" w:rsidRDefault="00590F4C" w:rsidP="00590F4C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</w:pPr>
            <w:r w:rsidRPr="00AF59FF">
              <w:t>2</w:t>
            </w:r>
            <w:r>
              <w:rPr>
                <w:lang w:val="en-US"/>
              </w:rPr>
              <w:t>x</w:t>
            </w:r>
            <w:r w:rsidRPr="00AF59FF">
              <w:t xml:space="preserve"> </w:t>
            </w:r>
            <w:r>
              <w:rPr>
                <w:lang w:val="en-US"/>
              </w:rPr>
              <w:t>FC</w:t>
            </w:r>
            <w:r w:rsidRPr="00AF59FF">
              <w:t xml:space="preserve"> оптических </w:t>
            </w:r>
            <w:proofErr w:type="spellStart"/>
            <w:r w:rsidRPr="00AF59FF">
              <w:t>патч</w:t>
            </w:r>
            <w:proofErr w:type="spellEnd"/>
            <w:r w:rsidRPr="00AF59FF">
              <w:t>-корда, 8Гб/с</w:t>
            </w:r>
          </w:p>
          <w:p w14:paraId="764AE269" w14:textId="77777777" w:rsidR="00590F4C" w:rsidRDefault="00590F4C" w:rsidP="00590F4C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  <w:rPr>
                <w:lang w:val="en-US"/>
              </w:rPr>
            </w:pPr>
            <w:proofErr w:type="spellStart"/>
            <w:r>
              <w:rPr>
                <w:lang w:val="en-US"/>
              </w:rPr>
              <w:t>Плата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удалённого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управления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сервером</w:t>
            </w:r>
            <w:proofErr w:type="spellEnd"/>
          </w:p>
          <w:p w14:paraId="31DCCB42" w14:textId="77777777" w:rsidR="00590F4C" w:rsidRDefault="00590F4C" w:rsidP="00590F4C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  <w:rPr>
                <w:lang w:val="en-US"/>
              </w:rPr>
            </w:pPr>
            <w:r>
              <w:rPr>
                <w:lang w:val="en-US"/>
              </w:rPr>
              <w:t xml:space="preserve">19-дюймовая </w:t>
            </w:r>
            <w:proofErr w:type="spellStart"/>
            <w:r>
              <w:rPr>
                <w:lang w:val="en-US"/>
              </w:rPr>
              <w:t>стандартная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стойка</w:t>
            </w:r>
            <w:proofErr w:type="spellEnd"/>
            <w:r>
              <w:rPr>
                <w:lang w:val="en-US"/>
              </w:rPr>
              <w:t>, 1U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7E6E7937" w14:textId="77777777" w:rsidR="00590F4C" w:rsidRDefault="00590F4C" w:rsidP="003D7E58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14:paraId="6F2D35CD" w14:textId="77777777" w:rsidR="00590F4C" w:rsidRDefault="00590F4C" w:rsidP="003D7E58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590F4C" w14:paraId="3781DA6D" w14:textId="77777777" w:rsidTr="003D7E58"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2DD2A9C4" w14:textId="77777777" w:rsidR="00590F4C" w:rsidRDefault="00590F4C" w:rsidP="003D7E58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3</w:t>
            </w:r>
          </w:p>
        </w:tc>
        <w:tc>
          <w:tcPr>
            <w:tcW w:w="7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05C79E45" w14:textId="77777777" w:rsidR="00590F4C" w:rsidRDefault="00590F4C" w:rsidP="003D7E5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Источник бесперебойного питания: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560F7D47" w14:textId="77777777" w:rsidR="00590F4C" w:rsidRDefault="00590F4C" w:rsidP="003D7E58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b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14:paraId="2B46002F" w14:textId="77777777" w:rsidR="00590F4C" w:rsidRDefault="00590F4C" w:rsidP="003D7E58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1</w:t>
            </w:r>
          </w:p>
        </w:tc>
      </w:tr>
      <w:tr w:rsidR="00590F4C" w:rsidRPr="00AF59FF" w14:paraId="0DD822BD" w14:textId="77777777" w:rsidTr="003D7E58"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0BA548CA" w14:textId="77777777" w:rsidR="00590F4C" w:rsidRDefault="00590F4C" w:rsidP="003D7E58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7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5EE621E8" w14:textId="77777777" w:rsidR="00590F4C" w:rsidRPr="00AF59FF" w:rsidRDefault="00590F4C" w:rsidP="00590F4C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</w:pPr>
            <w:r>
              <w:rPr>
                <w:lang w:val="en-US"/>
              </w:rPr>
              <w:t>UPS</w:t>
            </w:r>
            <w:r w:rsidRPr="00AF59FF">
              <w:t xml:space="preserve"> 2700Ватт/3000ВА, 230В, 50Гц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3DAFA7C9" w14:textId="77777777" w:rsidR="00590F4C" w:rsidRPr="00AF59FF" w:rsidRDefault="00590F4C" w:rsidP="003D7E5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14:paraId="16C49015" w14:textId="77777777" w:rsidR="00590F4C" w:rsidRPr="00AF59FF" w:rsidRDefault="00590F4C" w:rsidP="003D7E58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32578829" w14:textId="77777777" w:rsidR="00981B34" w:rsidRPr="00590F4C" w:rsidRDefault="00981B34" w:rsidP="00981B34">
      <w:pPr>
        <w:spacing w:before="120" w:after="120"/>
        <w:rPr>
          <w:b/>
          <w:bCs/>
          <w:snapToGrid w:val="0"/>
        </w:rPr>
      </w:pPr>
    </w:p>
    <w:p w14:paraId="630F62E9" w14:textId="77777777" w:rsidR="00981B34" w:rsidRPr="00316C9C" w:rsidRDefault="00981B34" w:rsidP="00981B34">
      <w:pPr>
        <w:spacing w:before="120" w:after="120"/>
        <w:rPr>
          <w:b/>
          <w:bCs/>
          <w:snapToGrid w:val="0"/>
        </w:rPr>
      </w:pPr>
      <w:r>
        <w:rPr>
          <w:b/>
          <w:bCs/>
          <w:snapToGrid w:val="0"/>
        </w:rPr>
        <w:t>СЕРВЕРНАЯ</w:t>
      </w: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0"/>
        <w:gridCol w:w="7230"/>
        <w:gridCol w:w="850"/>
        <w:gridCol w:w="992"/>
      </w:tblGrid>
      <w:tr w:rsidR="00981B34" w:rsidRPr="00353378" w14:paraId="0578CCD4" w14:textId="77777777" w:rsidTr="009D2DD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7290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  <w:r w:rsidRPr="00353378">
              <w:rPr>
                <w:b/>
                <w:sz w:val="22"/>
                <w:szCs w:val="22"/>
              </w:rPr>
              <w:t xml:space="preserve">№ </w:t>
            </w:r>
            <w:proofErr w:type="gramStart"/>
            <w:r w:rsidRPr="00353378">
              <w:rPr>
                <w:b/>
                <w:sz w:val="22"/>
                <w:szCs w:val="22"/>
              </w:rPr>
              <w:t>п</w:t>
            </w:r>
            <w:proofErr w:type="gramEnd"/>
            <w:r w:rsidRPr="00353378">
              <w:rPr>
                <w:b/>
                <w:sz w:val="22"/>
                <w:szCs w:val="22"/>
                <w:lang w:val="en-US"/>
              </w:rPr>
              <w:t>/</w:t>
            </w:r>
            <w:r w:rsidRPr="00353378">
              <w:rPr>
                <w:b/>
                <w:sz w:val="22"/>
                <w:szCs w:val="22"/>
              </w:rPr>
              <w:t>п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1EA0F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  <w:r w:rsidRPr="00353378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D22EF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  <w:r w:rsidRPr="00353378">
              <w:rPr>
                <w:b/>
                <w:sz w:val="22"/>
                <w:szCs w:val="22"/>
              </w:rPr>
              <w:t xml:space="preserve">Ед. </w:t>
            </w:r>
            <w:proofErr w:type="spellStart"/>
            <w:r w:rsidRPr="00353378">
              <w:rPr>
                <w:b/>
                <w:sz w:val="22"/>
                <w:szCs w:val="22"/>
              </w:rPr>
              <w:t>изм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1EA5D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  <w:r w:rsidRPr="00353378">
              <w:rPr>
                <w:b/>
                <w:sz w:val="22"/>
                <w:szCs w:val="22"/>
              </w:rPr>
              <w:t>Кол-во</w:t>
            </w:r>
          </w:p>
        </w:tc>
      </w:tr>
      <w:tr w:rsidR="00981B34" w:rsidRPr="00353378" w14:paraId="30DE26A2" w14:textId="77777777" w:rsidTr="009D2DD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688BB" w14:textId="77777777" w:rsidR="00981B34" w:rsidRPr="00353378" w:rsidRDefault="00981B34" w:rsidP="009D2DD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82BC0" w14:textId="77777777" w:rsidR="00981B34" w:rsidRPr="00353378" w:rsidRDefault="00981B34" w:rsidP="009D2DD9">
            <w:pPr>
              <w:rPr>
                <w:b/>
                <w:sz w:val="22"/>
                <w:szCs w:val="22"/>
              </w:rPr>
            </w:pPr>
            <w:r w:rsidRPr="00353378">
              <w:rPr>
                <w:b/>
                <w:sz w:val="22"/>
                <w:szCs w:val="22"/>
              </w:rPr>
              <w:t>Программно-аппаратный  комплекс 1 в составе: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338F8" w14:textId="77777777" w:rsidR="00981B34" w:rsidRPr="00353378" w:rsidRDefault="00981B34" w:rsidP="009D2DD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353378">
              <w:rPr>
                <w:b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D623A" w14:textId="77777777" w:rsidR="00981B34" w:rsidRPr="00353378" w:rsidRDefault="00981B34" w:rsidP="009D2DD9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353378">
              <w:rPr>
                <w:b/>
                <w:sz w:val="22"/>
                <w:szCs w:val="22"/>
                <w:lang w:val="en-US"/>
              </w:rPr>
              <w:t>1</w:t>
            </w:r>
          </w:p>
        </w:tc>
      </w:tr>
      <w:tr w:rsidR="00981B34" w:rsidRPr="00353378" w14:paraId="6DBF0DE1" w14:textId="77777777" w:rsidTr="009D2DD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CED57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353378">
              <w:rPr>
                <w:sz w:val="22"/>
                <w:szCs w:val="22"/>
              </w:rPr>
              <w:t>.1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A104D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Корпус системного блока:</w:t>
            </w:r>
          </w:p>
          <w:p w14:paraId="7B4030D0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Корпус с возможностью монтажа в серверную стойку 19”</w:t>
            </w:r>
          </w:p>
          <w:p w14:paraId="689D8968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В комплекте </w:t>
            </w:r>
            <w:proofErr w:type="gramStart"/>
            <w:r w:rsidRPr="00353378">
              <w:rPr>
                <w:sz w:val="22"/>
                <w:szCs w:val="22"/>
              </w:rPr>
              <w:t>в</w:t>
            </w:r>
            <w:proofErr w:type="gramEnd"/>
            <w:r w:rsidRPr="00353378">
              <w:rPr>
                <w:sz w:val="22"/>
                <w:szCs w:val="22"/>
              </w:rPr>
              <w:t xml:space="preserve"> </w:t>
            </w:r>
            <w:proofErr w:type="gramStart"/>
            <w:r w:rsidRPr="00353378">
              <w:rPr>
                <w:sz w:val="22"/>
                <w:szCs w:val="22"/>
              </w:rPr>
              <w:t>корпусом</w:t>
            </w:r>
            <w:proofErr w:type="gramEnd"/>
            <w:r w:rsidRPr="00353378">
              <w:rPr>
                <w:sz w:val="22"/>
                <w:szCs w:val="22"/>
              </w:rPr>
              <w:t xml:space="preserve"> направляющие рельсы для монтажа в серверную </w:t>
            </w:r>
            <w:r w:rsidRPr="00353378">
              <w:rPr>
                <w:sz w:val="22"/>
                <w:szCs w:val="22"/>
              </w:rPr>
              <w:lastRenderedPageBreak/>
              <w:t>стойку 19”</w:t>
            </w:r>
          </w:p>
          <w:p w14:paraId="7EAD3FB5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Монтажные размеры: </w:t>
            </w:r>
          </w:p>
          <w:p w14:paraId="5771F64B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высота не более 43мм (1</w:t>
            </w:r>
            <w:r w:rsidRPr="00353378">
              <w:rPr>
                <w:sz w:val="22"/>
                <w:szCs w:val="22"/>
                <w:lang w:val="en-US"/>
              </w:rPr>
              <w:t>U</w:t>
            </w:r>
            <w:r w:rsidRPr="00353378">
              <w:rPr>
                <w:sz w:val="22"/>
                <w:szCs w:val="22"/>
              </w:rPr>
              <w:t xml:space="preserve">) </w:t>
            </w:r>
          </w:p>
          <w:p w14:paraId="4A0278AE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Встроенный блок питания 220В мощностью не менее</w:t>
            </w:r>
            <w:r w:rsidRPr="007B735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450</w:t>
            </w:r>
            <w:r w:rsidRPr="007B735A">
              <w:rPr>
                <w:sz w:val="22"/>
                <w:szCs w:val="22"/>
              </w:rPr>
              <w:t>Вт</w:t>
            </w:r>
          </w:p>
          <w:p w14:paraId="5BDC9874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Кнопки включения питания и принудительной перезагрузки сервера на передней панели</w:t>
            </w:r>
          </w:p>
          <w:p w14:paraId="38D193E6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Поддержка не менее 8 жестких дисков </w:t>
            </w:r>
            <w:r w:rsidRPr="00353378">
              <w:rPr>
                <w:sz w:val="22"/>
                <w:szCs w:val="22"/>
                <w:lang w:val="en-US"/>
              </w:rPr>
              <w:t>SAS</w:t>
            </w:r>
            <w:r w:rsidRPr="00353378">
              <w:rPr>
                <w:sz w:val="22"/>
                <w:szCs w:val="22"/>
              </w:rPr>
              <w:t>/</w:t>
            </w:r>
            <w:r w:rsidRPr="00353378">
              <w:rPr>
                <w:sz w:val="22"/>
                <w:szCs w:val="22"/>
                <w:lang w:val="en-US"/>
              </w:rPr>
              <w:t>SATA</w:t>
            </w:r>
            <w:r w:rsidRPr="00353378">
              <w:rPr>
                <w:sz w:val="22"/>
                <w:szCs w:val="22"/>
              </w:rPr>
              <w:t xml:space="preserve"> с возможностью горячей замены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BEC3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A2160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</w:p>
        </w:tc>
      </w:tr>
      <w:tr w:rsidR="00981B34" w:rsidRPr="00353378" w14:paraId="79361204" w14:textId="77777777" w:rsidTr="009D2DD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45ECF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  <w:r w:rsidRPr="00353378">
              <w:rPr>
                <w:sz w:val="22"/>
                <w:szCs w:val="22"/>
              </w:rPr>
              <w:t>.2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5FE98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Системная плата:</w:t>
            </w:r>
          </w:p>
          <w:p w14:paraId="7C74ED6C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Набор микросхем </w:t>
            </w:r>
            <w:proofErr w:type="spellStart"/>
            <w:r w:rsidRPr="00353378">
              <w:rPr>
                <w:sz w:val="22"/>
                <w:szCs w:val="22"/>
              </w:rPr>
              <w:t>Intel</w:t>
            </w:r>
            <w:proofErr w:type="spellEnd"/>
            <w:r w:rsidRPr="00353378">
              <w:rPr>
                <w:sz w:val="22"/>
                <w:szCs w:val="22"/>
              </w:rPr>
              <w:t xml:space="preserve"> C602 (или аналог)</w:t>
            </w:r>
          </w:p>
          <w:p w14:paraId="2CC55121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Поддержка оперативной памяти до 768Гб</w:t>
            </w:r>
          </w:p>
          <w:p w14:paraId="28C6336F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353378">
              <w:rPr>
                <w:sz w:val="22"/>
                <w:szCs w:val="22"/>
              </w:rPr>
              <w:t>-х канал</w:t>
            </w:r>
            <w:r>
              <w:rPr>
                <w:sz w:val="22"/>
                <w:szCs w:val="22"/>
              </w:rPr>
              <w:t xml:space="preserve">ов </w:t>
            </w:r>
            <w:r w:rsidRPr="00353378">
              <w:rPr>
                <w:sz w:val="22"/>
                <w:szCs w:val="22"/>
              </w:rPr>
              <w:t>памяти типа 1600Мгц</w:t>
            </w:r>
          </w:p>
          <w:p w14:paraId="56AFF7FF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Встроенный контроллер RAID с поддержкой </w:t>
            </w:r>
            <w:proofErr w:type="gramStart"/>
            <w:r w:rsidRPr="00353378">
              <w:rPr>
                <w:sz w:val="22"/>
                <w:szCs w:val="22"/>
              </w:rPr>
              <w:t>уровне</w:t>
            </w:r>
            <w:proofErr w:type="gramEnd"/>
            <w:r w:rsidRPr="00353378">
              <w:rPr>
                <w:sz w:val="22"/>
                <w:szCs w:val="22"/>
              </w:rPr>
              <w:t xml:space="preserve"> 0,1,5,10</w:t>
            </w:r>
          </w:p>
          <w:p w14:paraId="37C9E733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Интерфейсы SATA 6Гбит/сек не менее </w:t>
            </w:r>
            <w:r>
              <w:rPr>
                <w:sz w:val="22"/>
                <w:szCs w:val="22"/>
              </w:rPr>
              <w:t>8</w:t>
            </w:r>
          </w:p>
          <w:p w14:paraId="57B76924" w14:textId="77777777" w:rsidR="00981B34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Поддержка системы управления IPMI 2.0 с отдельным </w:t>
            </w:r>
            <w:proofErr w:type="spellStart"/>
            <w:r w:rsidRPr="00353378">
              <w:rPr>
                <w:sz w:val="22"/>
                <w:szCs w:val="22"/>
              </w:rPr>
              <w:t>Ethernet</w:t>
            </w:r>
            <w:proofErr w:type="spellEnd"/>
            <w:r w:rsidRPr="00353378">
              <w:rPr>
                <w:sz w:val="22"/>
                <w:szCs w:val="22"/>
              </w:rPr>
              <w:t xml:space="preserve"> интерфейсом 100Мбит (или аналогичной)</w:t>
            </w:r>
          </w:p>
          <w:p w14:paraId="32496D36" w14:textId="77777777" w:rsidR="00981B34" w:rsidRPr="00140DDC" w:rsidRDefault="00981B34" w:rsidP="009D2D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Модуль управления </w:t>
            </w:r>
            <w:r>
              <w:rPr>
                <w:sz w:val="22"/>
                <w:szCs w:val="22"/>
                <w:lang w:val="en-US"/>
              </w:rPr>
              <w:t>Intel</w:t>
            </w:r>
            <w:r w:rsidRPr="00A6445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RMM</w:t>
            </w:r>
            <w:r w:rsidRPr="00A64452">
              <w:rPr>
                <w:sz w:val="22"/>
                <w:szCs w:val="22"/>
              </w:rPr>
              <w:t xml:space="preserve">4 </w:t>
            </w:r>
            <w:r>
              <w:rPr>
                <w:sz w:val="22"/>
                <w:szCs w:val="22"/>
              </w:rPr>
              <w:t>(</w:t>
            </w:r>
            <w:r w:rsidRPr="00A64452">
              <w:rPr>
                <w:sz w:val="22"/>
                <w:szCs w:val="22"/>
              </w:rPr>
              <w:t>или аналогичный</w:t>
            </w:r>
            <w:r>
              <w:rPr>
                <w:sz w:val="22"/>
                <w:szCs w:val="22"/>
              </w:rPr>
              <w:t xml:space="preserve"> с тем же функционалом</w:t>
            </w:r>
            <w:r w:rsidRPr="00A64452">
              <w:rPr>
                <w:sz w:val="22"/>
                <w:szCs w:val="22"/>
              </w:rPr>
              <w:t>)</w:t>
            </w:r>
          </w:p>
          <w:p w14:paraId="45EF7002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Встроенный </w:t>
            </w:r>
            <w:r>
              <w:rPr>
                <w:sz w:val="22"/>
                <w:szCs w:val="22"/>
              </w:rPr>
              <w:t>четырёх</w:t>
            </w:r>
            <w:r w:rsidRPr="00353378">
              <w:rPr>
                <w:sz w:val="22"/>
                <w:szCs w:val="22"/>
              </w:rPr>
              <w:t xml:space="preserve"> портовый адаптер </w:t>
            </w:r>
            <w:proofErr w:type="spellStart"/>
            <w:r w:rsidRPr="00353378">
              <w:rPr>
                <w:sz w:val="22"/>
                <w:szCs w:val="22"/>
              </w:rPr>
              <w:t>Ethernet</w:t>
            </w:r>
            <w:proofErr w:type="spellEnd"/>
            <w:r w:rsidRPr="00353378">
              <w:rPr>
                <w:sz w:val="22"/>
                <w:szCs w:val="22"/>
              </w:rPr>
              <w:t xml:space="preserve"> 1Гбит</w:t>
            </w:r>
          </w:p>
          <w:p w14:paraId="0DA8C9D5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Встроенный видеоадаптер </w:t>
            </w:r>
            <w:proofErr w:type="spellStart"/>
            <w:r w:rsidRPr="00353378">
              <w:rPr>
                <w:sz w:val="22"/>
                <w:szCs w:val="22"/>
              </w:rPr>
              <w:t>Matrox</w:t>
            </w:r>
            <w:proofErr w:type="spellEnd"/>
            <w:r w:rsidRPr="00353378">
              <w:rPr>
                <w:sz w:val="22"/>
                <w:szCs w:val="22"/>
              </w:rPr>
              <w:t xml:space="preserve"> G200eW с 16Мб видеопамяти (или аналогичный)</w:t>
            </w:r>
          </w:p>
          <w:p w14:paraId="1F53A056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Не менее 1 слота расширения PCI </w:t>
            </w:r>
            <w:proofErr w:type="spellStart"/>
            <w:r w:rsidRPr="00353378">
              <w:rPr>
                <w:sz w:val="22"/>
                <w:szCs w:val="22"/>
              </w:rPr>
              <w:t>Express</w:t>
            </w:r>
            <w:proofErr w:type="spellEnd"/>
            <w:r w:rsidRPr="00353378">
              <w:rPr>
                <w:sz w:val="22"/>
                <w:szCs w:val="22"/>
              </w:rPr>
              <w:t xml:space="preserve"> x16 полной высоты</w:t>
            </w:r>
          </w:p>
          <w:p w14:paraId="663AC04F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Порты </w:t>
            </w:r>
            <w:r w:rsidRPr="00353378">
              <w:rPr>
                <w:sz w:val="22"/>
                <w:szCs w:val="22"/>
                <w:lang w:val="en-US"/>
              </w:rPr>
              <w:t>USB</w:t>
            </w:r>
            <w:r w:rsidRPr="00353378">
              <w:rPr>
                <w:sz w:val="22"/>
                <w:szCs w:val="22"/>
              </w:rPr>
              <w:t xml:space="preserve"> 2.0 не менее </w:t>
            </w:r>
            <w:r>
              <w:rPr>
                <w:sz w:val="22"/>
                <w:szCs w:val="22"/>
              </w:rPr>
              <w:t>7</w:t>
            </w:r>
          </w:p>
          <w:p w14:paraId="76F071F5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Выход </w:t>
            </w:r>
            <w:r w:rsidRPr="00353378">
              <w:rPr>
                <w:sz w:val="22"/>
                <w:szCs w:val="22"/>
                <w:lang w:val="en-US"/>
              </w:rPr>
              <w:t>VGA</w:t>
            </w:r>
            <w:r w:rsidRPr="00353378">
              <w:rPr>
                <w:sz w:val="22"/>
                <w:szCs w:val="22"/>
              </w:rPr>
              <w:t xml:space="preserve"> </w:t>
            </w:r>
            <w:r w:rsidRPr="00353378">
              <w:rPr>
                <w:sz w:val="22"/>
                <w:szCs w:val="22"/>
                <w:lang w:val="en-US"/>
              </w:rPr>
              <w:t>D</w:t>
            </w:r>
            <w:r w:rsidRPr="00353378">
              <w:rPr>
                <w:sz w:val="22"/>
                <w:szCs w:val="22"/>
              </w:rPr>
              <w:t>-</w:t>
            </w:r>
            <w:r w:rsidRPr="00353378">
              <w:rPr>
                <w:sz w:val="22"/>
                <w:szCs w:val="22"/>
                <w:lang w:val="en-US"/>
              </w:rPr>
              <w:t>SUB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0CD5A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2A73A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</w:p>
        </w:tc>
      </w:tr>
      <w:tr w:rsidR="00981B34" w:rsidRPr="00353378" w14:paraId="58AAAF40" w14:textId="77777777" w:rsidTr="009D2DD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E26C4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353378">
              <w:rPr>
                <w:sz w:val="22"/>
                <w:szCs w:val="22"/>
              </w:rPr>
              <w:t>.3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20072" w14:textId="77777777" w:rsidR="00981B34" w:rsidRPr="00C4021F" w:rsidRDefault="00981B34" w:rsidP="009D2DD9">
            <w:pPr>
              <w:rPr>
                <w:ins w:id="1" w:author="Андрей Сигарёв" w:date="2014-06-16T15:24:00Z"/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Процессор:</w:t>
            </w:r>
          </w:p>
          <w:p w14:paraId="5CD80E0C" w14:textId="77777777" w:rsidR="00981B34" w:rsidRPr="00A64452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Коли</w:t>
            </w:r>
            <w:r>
              <w:rPr>
                <w:sz w:val="22"/>
                <w:szCs w:val="22"/>
              </w:rPr>
              <w:t>чество процессоров не менее 2-х</w:t>
            </w:r>
          </w:p>
          <w:p w14:paraId="679FCD48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Количество физических ядер: не менее </w:t>
            </w:r>
            <w:r>
              <w:rPr>
                <w:sz w:val="22"/>
                <w:szCs w:val="22"/>
              </w:rPr>
              <w:t>8</w:t>
            </w:r>
            <w:r w:rsidRPr="00353378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и</w:t>
            </w:r>
          </w:p>
          <w:p w14:paraId="789324B6" w14:textId="77777777" w:rsidR="00981B34" w:rsidRPr="004A63E3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Частота ядра не ниже </w:t>
            </w:r>
            <w:r w:rsidRPr="00A64452">
              <w:rPr>
                <w:sz w:val="22"/>
                <w:szCs w:val="22"/>
              </w:rPr>
              <w:t>2.0</w:t>
            </w:r>
            <w:proofErr w:type="spellStart"/>
            <w:r>
              <w:rPr>
                <w:sz w:val="22"/>
                <w:szCs w:val="22"/>
                <w:lang w:val="en-US"/>
              </w:rPr>
              <w:t>Ghz</w:t>
            </w:r>
            <w:proofErr w:type="spellEnd"/>
          </w:p>
          <w:p w14:paraId="3FF446FD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Кэш-память: не менее не менее 20Мб</w:t>
            </w:r>
          </w:p>
          <w:p w14:paraId="19542EE8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Набор команд процессора: 64 бит</w:t>
            </w:r>
          </w:p>
          <w:p w14:paraId="4D982956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Максимальное тепловыделение: не более 80Вт</w:t>
            </w:r>
          </w:p>
          <w:p w14:paraId="6176A4C7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Встроенный контроллер памяти с поддержкой не менее 768Гб</w:t>
            </w:r>
          </w:p>
          <w:p w14:paraId="1F9C4CA6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Поддержка типа памяти 1600МГц</w:t>
            </w:r>
          </w:p>
          <w:p w14:paraId="4A35346D" w14:textId="77777777" w:rsidR="00981B34" w:rsidRPr="00C4021F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Поддержка технологий виртуализации</w:t>
            </w:r>
          </w:p>
          <w:p w14:paraId="7629154F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Поддержка технологии </w:t>
            </w:r>
            <w:r w:rsidRPr="00353378">
              <w:rPr>
                <w:sz w:val="22"/>
                <w:szCs w:val="22"/>
                <w:lang w:val="en-US"/>
              </w:rPr>
              <w:t>Intel</w:t>
            </w:r>
            <w:r w:rsidRPr="00353378">
              <w:rPr>
                <w:sz w:val="22"/>
                <w:szCs w:val="22"/>
              </w:rPr>
              <w:t xml:space="preserve"> </w:t>
            </w:r>
            <w:proofErr w:type="spellStart"/>
            <w:r w:rsidRPr="00353378">
              <w:rPr>
                <w:sz w:val="22"/>
                <w:szCs w:val="22"/>
                <w:lang w:val="en-US"/>
              </w:rPr>
              <w:t>vPRO</w:t>
            </w:r>
            <w:proofErr w:type="spellEnd"/>
            <w:r w:rsidRPr="00353378">
              <w:rPr>
                <w:sz w:val="22"/>
                <w:szCs w:val="22"/>
              </w:rPr>
              <w:t xml:space="preserve"> (или аналогичной)</w:t>
            </w:r>
          </w:p>
          <w:p w14:paraId="21235E21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Встроенная защита от перегрева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ED727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0D1BA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</w:p>
        </w:tc>
      </w:tr>
      <w:tr w:rsidR="00981B34" w:rsidRPr="00353378" w14:paraId="41408B3A" w14:textId="77777777" w:rsidTr="009D2DD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20C8F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353378">
              <w:rPr>
                <w:sz w:val="22"/>
                <w:szCs w:val="22"/>
              </w:rPr>
              <w:t>.4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88969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Оперативная память:</w:t>
            </w:r>
          </w:p>
          <w:p w14:paraId="7D3C7B93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Не менее </w:t>
            </w:r>
            <w:r w:rsidRPr="00A64452">
              <w:rPr>
                <w:sz w:val="22"/>
                <w:szCs w:val="22"/>
              </w:rPr>
              <w:t>64</w:t>
            </w:r>
            <w:r w:rsidRPr="00353378">
              <w:rPr>
                <w:sz w:val="22"/>
                <w:szCs w:val="22"/>
              </w:rPr>
              <w:t>Гб с возможностью расширения до 768Гб</w:t>
            </w:r>
          </w:p>
          <w:p w14:paraId="145DAF1D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Тип памяти: </w:t>
            </w:r>
            <w:r w:rsidRPr="00353378">
              <w:rPr>
                <w:sz w:val="22"/>
                <w:szCs w:val="22"/>
                <w:lang w:val="en-US"/>
              </w:rPr>
              <w:t>DDR</w:t>
            </w:r>
            <w:r w:rsidRPr="00353378">
              <w:rPr>
                <w:sz w:val="22"/>
                <w:szCs w:val="22"/>
              </w:rPr>
              <w:t>3</w:t>
            </w:r>
          </w:p>
          <w:p w14:paraId="6913B6FC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Частота памяти: 1600Мгц</w:t>
            </w:r>
          </w:p>
          <w:p w14:paraId="345FDE61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Поддержка автоматической коррекции ошибок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2FA3D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EF8C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</w:p>
        </w:tc>
      </w:tr>
      <w:tr w:rsidR="00981B34" w:rsidRPr="00353378" w14:paraId="09EFFA6D" w14:textId="77777777" w:rsidTr="009D2DD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00D7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353378">
              <w:rPr>
                <w:sz w:val="22"/>
                <w:szCs w:val="22"/>
              </w:rPr>
              <w:t>.5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30F7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Жесткие диски:</w:t>
            </w:r>
          </w:p>
          <w:p w14:paraId="56B64D0B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Не менее </w:t>
            </w:r>
            <w:r>
              <w:rPr>
                <w:sz w:val="22"/>
                <w:szCs w:val="22"/>
              </w:rPr>
              <w:t>7</w:t>
            </w:r>
            <w:r w:rsidRPr="00353378">
              <w:rPr>
                <w:sz w:val="22"/>
                <w:szCs w:val="22"/>
              </w:rPr>
              <w:t xml:space="preserve">-х жестких дисков </w:t>
            </w:r>
            <w:r>
              <w:rPr>
                <w:sz w:val="22"/>
                <w:szCs w:val="22"/>
              </w:rPr>
              <w:t>9</w:t>
            </w:r>
            <w:r w:rsidRPr="00353378">
              <w:rPr>
                <w:sz w:val="22"/>
                <w:szCs w:val="22"/>
              </w:rPr>
              <w:t>00Гб с возможностью горячей замены</w:t>
            </w:r>
          </w:p>
          <w:p w14:paraId="2AB68C9E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Интерфейс подключения </w:t>
            </w:r>
            <w:r w:rsidRPr="00353378">
              <w:rPr>
                <w:sz w:val="22"/>
                <w:szCs w:val="22"/>
                <w:lang w:val="en-US"/>
              </w:rPr>
              <w:t>SATA</w:t>
            </w:r>
            <w:r w:rsidRPr="00353378">
              <w:rPr>
                <w:sz w:val="22"/>
                <w:szCs w:val="22"/>
              </w:rPr>
              <w:t xml:space="preserve"> 6Гбит/сек</w:t>
            </w:r>
          </w:p>
          <w:p w14:paraId="383D5946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Скорость вращения шпинделя не менее 7200 </w:t>
            </w:r>
            <w:proofErr w:type="gramStart"/>
            <w:r w:rsidRPr="00353378">
              <w:rPr>
                <w:sz w:val="22"/>
                <w:szCs w:val="22"/>
              </w:rPr>
              <w:t>об</w:t>
            </w:r>
            <w:proofErr w:type="gramEnd"/>
            <w:r w:rsidRPr="00353378">
              <w:rPr>
                <w:sz w:val="22"/>
                <w:szCs w:val="22"/>
              </w:rPr>
              <w:t>/мин</w:t>
            </w:r>
          </w:p>
          <w:p w14:paraId="24969E09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Кэш память не менее 64Мб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97D4F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928D3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</w:p>
        </w:tc>
      </w:tr>
      <w:tr w:rsidR="00981B34" w:rsidRPr="00353378" w14:paraId="3C31C63B" w14:textId="77777777" w:rsidTr="009D2DD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6DDEB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353378">
              <w:rPr>
                <w:sz w:val="22"/>
                <w:szCs w:val="22"/>
              </w:rPr>
              <w:t>.6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C74A9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Привод </w:t>
            </w:r>
            <w:r w:rsidRPr="00353378">
              <w:rPr>
                <w:sz w:val="22"/>
                <w:szCs w:val="22"/>
                <w:lang w:val="en-US"/>
              </w:rPr>
              <w:t>DVD-RW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44DA3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342AD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</w:p>
        </w:tc>
      </w:tr>
      <w:tr w:rsidR="00981B34" w:rsidRPr="00353378" w14:paraId="361BEF05" w14:textId="77777777" w:rsidTr="009D2DD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EA80A" w14:textId="77777777" w:rsidR="00981B34" w:rsidRPr="00353378" w:rsidRDefault="00981B34" w:rsidP="009D2DD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162F8" w14:textId="77777777" w:rsidR="00981B34" w:rsidRPr="00353378" w:rsidRDefault="00981B34" w:rsidP="009D2DD9">
            <w:pPr>
              <w:rPr>
                <w:b/>
                <w:sz w:val="22"/>
                <w:szCs w:val="22"/>
              </w:rPr>
            </w:pPr>
            <w:r w:rsidRPr="00353378">
              <w:rPr>
                <w:b/>
                <w:sz w:val="22"/>
                <w:szCs w:val="22"/>
              </w:rPr>
              <w:t>Программно-аппаратный  комплекс 2 в составе: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EAE0A" w14:textId="77777777" w:rsidR="00981B34" w:rsidRPr="00353378" w:rsidRDefault="00981B34" w:rsidP="009D2DD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353378">
              <w:rPr>
                <w:b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7AFB1" w14:textId="77777777" w:rsidR="00981B34" w:rsidRPr="00353378" w:rsidRDefault="00981B34" w:rsidP="009D2DD9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353378">
              <w:rPr>
                <w:b/>
                <w:sz w:val="22"/>
                <w:szCs w:val="22"/>
                <w:lang w:val="en-US"/>
              </w:rPr>
              <w:t>1</w:t>
            </w:r>
          </w:p>
        </w:tc>
      </w:tr>
      <w:tr w:rsidR="00981B34" w:rsidRPr="00353378" w14:paraId="66B336CA" w14:textId="77777777" w:rsidTr="009D2DD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D64DC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353378">
              <w:rPr>
                <w:sz w:val="22"/>
                <w:szCs w:val="22"/>
              </w:rPr>
              <w:t>.1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34827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Корпус системного блока:</w:t>
            </w:r>
          </w:p>
          <w:p w14:paraId="1BF3E027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Корпус с возможностью монтажа в серверную стойку 19”</w:t>
            </w:r>
          </w:p>
          <w:p w14:paraId="75EB05CA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В комплекте </w:t>
            </w:r>
            <w:proofErr w:type="gramStart"/>
            <w:r w:rsidRPr="00353378">
              <w:rPr>
                <w:sz w:val="22"/>
                <w:szCs w:val="22"/>
              </w:rPr>
              <w:t>в</w:t>
            </w:r>
            <w:proofErr w:type="gramEnd"/>
            <w:r w:rsidRPr="00353378">
              <w:rPr>
                <w:sz w:val="22"/>
                <w:szCs w:val="22"/>
              </w:rPr>
              <w:t xml:space="preserve"> </w:t>
            </w:r>
            <w:proofErr w:type="gramStart"/>
            <w:r w:rsidRPr="00353378">
              <w:rPr>
                <w:sz w:val="22"/>
                <w:szCs w:val="22"/>
              </w:rPr>
              <w:t>корпусом</w:t>
            </w:r>
            <w:proofErr w:type="gramEnd"/>
            <w:r w:rsidRPr="00353378">
              <w:rPr>
                <w:sz w:val="22"/>
                <w:szCs w:val="22"/>
              </w:rPr>
              <w:t xml:space="preserve"> направляющие рельсы для монтажа в серверную стойку 19”</w:t>
            </w:r>
          </w:p>
          <w:p w14:paraId="544A1D7A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Монтажные размеры: </w:t>
            </w:r>
          </w:p>
          <w:p w14:paraId="3A59BE57" w14:textId="77777777" w:rsidR="00981B34" w:rsidRPr="00A64452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высота не более 43мм (1</w:t>
            </w:r>
            <w:r w:rsidRPr="00353378">
              <w:rPr>
                <w:sz w:val="22"/>
                <w:szCs w:val="22"/>
                <w:lang w:val="en-US"/>
              </w:rPr>
              <w:t>U</w:t>
            </w:r>
            <w:r w:rsidRPr="00A64452">
              <w:rPr>
                <w:sz w:val="22"/>
                <w:szCs w:val="22"/>
              </w:rPr>
              <w:t>)</w:t>
            </w:r>
          </w:p>
          <w:p w14:paraId="1FE7F476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Встроенный блок питания 220В мощностью не менее </w:t>
            </w:r>
            <w:r>
              <w:rPr>
                <w:sz w:val="22"/>
                <w:szCs w:val="22"/>
              </w:rPr>
              <w:t>750</w:t>
            </w:r>
            <w:r w:rsidRPr="00353378">
              <w:rPr>
                <w:sz w:val="22"/>
                <w:szCs w:val="22"/>
              </w:rPr>
              <w:t>Вт с резервированием (1+1)</w:t>
            </w:r>
          </w:p>
          <w:p w14:paraId="209A1914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Кнопки включения питания и принудительной перезагрузки сервера на передней панели</w:t>
            </w:r>
          </w:p>
          <w:p w14:paraId="52C0CF4F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lastRenderedPageBreak/>
              <w:t xml:space="preserve">Поддержка не менее 8 жестких дисков </w:t>
            </w:r>
            <w:r w:rsidRPr="00353378">
              <w:rPr>
                <w:sz w:val="22"/>
                <w:szCs w:val="22"/>
                <w:lang w:val="en-US"/>
              </w:rPr>
              <w:t>SAS</w:t>
            </w:r>
            <w:r w:rsidRPr="00353378">
              <w:rPr>
                <w:sz w:val="22"/>
                <w:szCs w:val="22"/>
              </w:rPr>
              <w:t>/</w:t>
            </w:r>
            <w:r w:rsidRPr="00353378">
              <w:rPr>
                <w:sz w:val="22"/>
                <w:szCs w:val="22"/>
                <w:lang w:val="en-US"/>
              </w:rPr>
              <w:t>SATA</w:t>
            </w:r>
            <w:r w:rsidRPr="00353378">
              <w:rPr>
                <w:sz w:val="22"/>
                <w:szCs w:val="22"/>
              </w:rPr>
              <w:t xml:space="preserve"> с возможностью горячей замены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DE8A2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26E02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</w:p>
        </w:tc>
      </w:tr>
      <w:tr w:rsidR="00981B34" w:rsidRPr="00353378" w14:paraId="47D17EE7" w14:textId="77777777" w:rsidTr="009D2DD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9CB16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  <w:r w:rsidRPr="00353378">
              <w:rPr>
                <w:sz w:val="22"/>
                <w:szCs w:val="22"/>
              </w:rPr>
              <w:t>.2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0CD75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Системная плата:</w:t>
            </w:r>
          </w:p>
          <w:p w14:paraId="1FD6B967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Набор микросхем </w:t>
            </w:r>
            <w:proofErr w:type="spellStart"/>
            <w:r w:rsidRPr="00353378">
              <w:rPr>
                <w:sz w:val="22"/>
                <w:szCs w:val="22"/>
              </w:rPr>
              <w:t>Intel</w:t>
            </w:r>
            <w:proofErr w:type="spellEnd"/>
            <w:r w:rsidRPr="00353378">
              <w:rPr>
                <w:sz w:val="22"/>
                <w:szCs w:val="22"/>
              </w:rPr>
              <w:t xml:space="preserve"> C602 (или аналог)</w:t>
            </w:r>
          </w:p>
          <w:p w14:paraId="0B936B3B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Поддержка оперативной памяти до 768Гб</w:t>
            </w:r>
          </w:p>
          <w:p w14:paraId="31855C80" w14:textId="77777777" w:rsidR="00981B34" w:rsidRPr="00A64452" w:rsidRDefault="00981B34" w:rsidP="009D2D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353378">
              <w:rPr>
                <w:sz w:val="22"/>
                <w:szCs w:val="22"/>
              </w:rPr>
              <w:t>-х канал</w:t>
            </w:r>
            <w:r>
              <w:rPr>
                <w:sz w:val="22"/>
                <w:szCs w:val="22"/>
              </w:rPr>
              <w:t xml:space="preserve">ов </w:t>
            </w:r>
            <w:r w:rsidRPr="00353378">
              <w:rPr>
                <w:sz w:val="22"/>
                <w:szCs w:val="22"/>
              </w:rPr>
              <w:t xml:space="preserve">памяти типа 1600Мгц </w:t>
            </w:r>
          </w:p>
          <w:p w14:paraId="643A5877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Встроенный контроллер RAID с поддержкой </w:t>
            </w:r>
            <w:proofErr w:type="gramStart"/>
            <w:r w:rsidRPr="00353378">
              <w:rPr>
                <w:sz w:val="22"/>
                <w:szCs w:val="22"/>
              </w:rPr>
              <w:t>уровне</w:t>
            </w:r>
            <w:proofErr w:type="gramEnd"/>
            <w:r w:rsidRPr="00353378">
              <w:rPr>
                <w:sz w:val="22"/>
                <w:szCs w:val="22"/>
              </w:rPr>
              <w:t xml:space="preserve"> 0,1,5,10</w:t>
            </w:r>
          </w:p>
          <w:p w14:paraId="2D60AF63" w14:textId="77777777" w:rsidR="00981B34" w:rsidRPr="00A64452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Интерфейсы SATA 6Гбит/сек не менее </w:t>
            </w:r>
            <w:r w:rsidRPr="00A64452">
              <w:rPr>
                <w:sz w:val="22"/>
                <w:szCs w:val="22"/>
              </w:rPr>
              <w:t>10</w:t>
            </w:r>
          </w:p>
          <w:p w14:paraId="713540DA" w14:textId="77777777" w:rsidR="00981B34" w:rsidRPr="00A64452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Поддержка системы управления IPMI 2.0 с отдельным </w:t>
            </w:r>
            <w:proofErr w:type="spellStart"/>
            <w:r w:rsidRPr="00353378">
              <w:rPr>
                <w:sz w:val="22"/>
                <w:szCs w:val="22"/>
              </w:rPr>
              <w:t>Ethernet</w:t>
            </w:r>
            <w:proofErr w:type="spellEnd"/>
            <w:r w:rsidRPr="00353378">
              <w:rPr>
                <w:sz w:val="22"/>
                <w:szCs w:val="22"/>
              </w:rPr>
              <w:t xml:space="preserve"> интерфейсом 100Мбит (или аналогичной)</w:t>
            </w:r>
          </w:p>
          <w:p w14:paraId="2305EDDF" w14:textId="77777777" w:rsidR="00981B34" w:rsidRPr="00140DDC" w:rsidRDefault="00981B34" w:rsidP="009D2D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Модуль управления </w:t>
            </w:r>
            <w:r>
              <w:rPr>
                <w:sz w:val="22"/>
                <w:szCs w:val="22"/>
                <w:lang w:val="en-US"/>
              </w:rPr>
              <w:t>Intel</w:t>
            </w:r>
            <w:r w:rsidRPr="00A6445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RMM</w:t>
            </w:r>
            <w:r w:rsidRPr="00A64452">
              <w:rPr>
                <w:sz w:val="22"/>
                <w:szCs w:val="22"/>
              </w:rPr>
              <w:t xml:space="preserve">4 </w:t>
            </w:r>
            <w:r>
              <w:rPr>
                <w:sz w:val="22"/>
                <w:szCs w:val="22"/>
              </w:rPr>
              <w:t>(</w:t>
            </w:r>
            <w:r w:rsidRPr="00A64452">
              <w:rPr>
                <w:sz w:val="22"/>
                <w:szCs w:val="22"/>
              </w:rPr>
              <w:t>или аналогичный</w:t>
            </w:r>
            <w:r>
              <w:rPr>
                <w:sz w:val="22"/>
                <w:szCs w:val="22"/>
              </w:rPr>
              <w:t xml:space="preserve"> с тем же функционалом</w:t>
            </w:r>
            <w:r w:rsidRPr="00A64452">
              <w:rPr>
                <w:sz w:val="22"/>
                <w:szCs w:val="22"/>
              </w:rPr>
              <w:t>)</w:t>
            </w:r>
          </w:p>
          <w:p w14:paraId="35835576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Встроенный </w:t>
            </w:r>
            <w:r>
              <w:rPr>
                <w:sz w:val="22"/>
                <w:szCs w:val="22"/>
              </w:rPr>
              <w:t>четырех</w:t>
            </w:r>
            <w:r w:rsidRPr="00353378">
              <w:rPr>
                <w:sz w:val="22"/>
                <w:szCs w:val="22"/>
              </w:rPr>
              <w:t xml:space="preserve"> портовый адаптер </w:t>
            </w:r>
            <w:proofErr w:type="spellStart"/>
            <w:r w:rsidRPr="00353378">
              <w:rPr>
                <w:sz w:val="22"/>
                <w:szCs w:val="22"/>
              </w:rPr>
              <w:t>Ethernet</w:t>
            </w:r>
            <w:proofErr w:type="spellEnd"/>
            <w:r w:rsidRPr="00353378">
              <w:rPr>
                <w:sz w:val="22"/>
                <w:szCs w:val="22"/>
              </w:rPr>
              <w:t xml:space="preserve"> 1Гбит</w:t>
            </w:r>
          </w:p>
          <w:p w14:paraId="0A72545B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Встроенный видеоадаптер </w:t>
            </w:r>
            <w:proofErr w:type="spellStart"/>
            <w:r w:rsidRPr="00353378">
              <w:rPr>
                <w:sz w:val="22"/>
                <w:szCs w:val="22"/>
              </w:rPr>
              <w:t>Matrox</w:t>
            </w:r>
            <w:proofErr w:type="spellEnd"/>
            <w:r w:rsidRPr="00353378">
              <w:rPr>
                <w:sz w:val="22"/>
                <w:szCs w:val="22"/>
              </w:rPr>
              <w:t xml:space="preserve"> G200eW с 16Мб видеопамяти (или аналогичный)</w:t>
            </w:r>
          </w:p>
          <w:p w14:paraId="5F1ADB48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Не менее </w:t>
            </w:r>
            <w:r>
              <w:rPr>
                <w:sz w:val="22"/>
                <w:szCs w:val="22"/>
              </w:rPr>
              <w:t>2</w:t>
            </w:r>
            <w:r w:rsidRPr="00353378">
              <w:rPr>
                <w:sz w:val="22"/>
                <w:szCs w:val="22"/>
              </w:rPr>
              <w:t xml:space="preserve"> слот</w:t>
            </w:r>
            <w:r>
              <w:rPr>
                <w:sz w:val="22"/>
                <w:szCs w:val="22"/>
              </w:rPr>
              <w:t>ов</w:t>
            </w:r>
            <w:r w:rsidRPr="00353378">
              <w:rPr>
                <w:sz w:val="22"/>
                <w:szCs w:val="22"/>
              </w:rPr>
              <w:t xml:space="preserve"> расширения PCI </w:t>
            </w:r>
            <w:proofErr w:type="spellStart"/>
            <w:r w:rsidRPr="00353378">
              <w:rPr>
                <w:sz w:val="22"/>
                <w:szCs w:val="22"/>
              </w:rPr>
              <w:t>Express</w:t>
            </w:r>
            <w:proofErr w:type="spellEnd"/>
            <w:r w:rsidRPr="00353378">
              <w:rPr>
                <w:sz w:val="22"/>
                <w:szCs w:val="22"/>
              </w:rPr>
              <w:t xml:space="preserve"> x16 полной высоты</w:t>
            </w:r>
          </w:p>
          <w:p w14:paraId="245B4A26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Порты </w:t>
            </w:r>
            <w:r w:rsidRPr="00353378">
              <w:rPr>
                <w:sz w:val="22"/>
                <w:szCs w:val="22"/>
                <w:lang w:val="en-US"/>
              </w:rPr>
              <w:t>USB</w:t>
            </w:r>
            <w:r w:rsidRPr="00353378">
              <w:rPr>
                <w:sz w:val="22"/>
                <w:szCs w:val="22"/>
              </w:rPr>
              <w:t xml:space="preserve"> 2.0 не менее </w:t>
            </w:r>
            <w:r>
              <w:rPr>
                <w:sz w:val="22"/>
                <w:szCs w:val="22"/>
              </w:rPr>
              <w:t>7</w:t>
            </w:r>
          </w:p>
          <w:p w14:paraId="5D386A58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Выход </w:t>
            </w:r>
            <w:r w:rsidRPr="00353378">
              <w:rPr>
                <w:sz w:val="22"/>
                <w:szCs w:val="22"/>
                <w:lang w:val="en-US"/>
              </w:rPr>
              <w:t>VGA</w:t>
            </w:r>
            <w:r w:rsidRPr="00353378">
              <w:rPr>
                <w:sz w:val="22"/>
                <w:szCs w:val="22"/>
              </w:rPr>
              <w:t xml:space="preserve"> </w:t>
            </w:r>
            <w:r w:rsidRPr="00353378">
              <w:rPr>
                <w:sz w:val="22"/>
                <w:szCs w:val="22"/>
                <w:lang w:val="en-US"/>
              </w:rPr>
              <w:t>D</w:t>
            </w:r>
            <w:r w:rsidRPr="00353378">
              <w:rPr>
                <w:sz w:val="22"/>
                <w:szCs w:val="22"/>
              </w:rPr>
              <w:t>-</w:t>
            </w:r>
            <w:r w:rsidRPr="00353378">
              <w:rPr>
                <w:sz w:val="22"/>
                <w:szCs w:val="22"/>
                <w:lang w:val="en-US"/>
              </w:rPr>
              <w:t>SUB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4AA4D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6413C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</w:p>
        </w:tc>
      </w:tr>
      <w:tr w:rsidR="00981B34" w:rsidRPr="00353378" w14:paraId="7FE2F8F2" w14:textId="77777777" w:rsidTr="009D2DD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E312B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353378">
              <w:rPr>
                <w:sz w:val="22"/>
                <w:szCs w:val="22"/>
              </w:rPr>
              <w:t>.3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122E1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Процессор:</w:t>
            </w:r>
          </w:p>
          <w:p w14:paraId="6A93C68F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Количество процессоров не менее 2-х</w:t>
            </w:r>
          </w:p>
          <w:p w14:paraId="42355E53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Количество физических ядер одного процессора: не менее 8-х</w:t>
            </w:r>
          </w:p>
          <w:p w14:paraId="14707218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Частота ядра одного процессора не ниже 2.5ГГц</w:t>
            </w:r>
          </w:p>
          <w:p w14:paraId="38D5B153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Кэш-память одного процессора: не менее 20Мб</w:t>
            </w:r>
          </w:p>
          <w:p w14:paraId="7900963D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Набор команд процессора: 64 бит</w:t>
            </w:r>
          </w:p>
          <w:p w14:paraId="2690A13E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Максимальное тепловыделение одного процессора: не более 95Вт</w:t>
            </w:r>
          </w:p>
          <w:p w14:paraId="15867D66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Встроенный контроллер памяти с поддержкой не менее 768Гб</w:t>
            </w:r>
          </w:p>
          <w:p w14:paraId="63857C88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Поддержка типа памяти 1600МГц</w:t>
            </w:r>
          </w:p>
          <w:p w14:paraId="13075C61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Поддержка технологий виртуализации</w:t>
            </w:r>
          </w:p>
          <w:p w14:paraId="1C6FA917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Поддержка технологий </w:t>
            </w:r>
            <w:r w:rsidRPr="00353378">
              <w:rPr>
                <w:sz w:val="22"/>
                <w:szCs w:val="22"/>
                <w:lang w:val="en-US"/>
              </w:rPr>
              <w:t>Intel</w:t>
            </w:r>
            <w:r w:rsidRPr="00353378">
              <w:rPr>
                <w:sz w:val="22"/>
                <w:szCs w:val="22"/>
              </w:rPr>
              <w:t xml:space="preserve"> </w:t>
            </w:r>
            <w:proofErr w:type="spellStart"/>
            <w:r w:rsidRPr="00353378">
              <w:rPr>
                <w:sz w:val="22"/>
                <w:szCs w:val="22"/>
                <w:lang w:val="en-US"/>
              </w:rPr>
              <w:t>vPRO</w:t>
            </w:r>
            <w:proofErr w:type="spellEnd"/>
            <w:r w:rsidRPr="00353378">
              <w:rPr>
                <w:sz w:val="22"/>
                <w:szCs w:val="22"/>
              </w:rPr>
              <w:t xml:space="preserve"> (или </w:t>
            </w:r>
            <w:proofErr w:type="gramStart"/>
            <w:r w:rsidRPr="00353378">
              <w:rPr>
                <w:sz w:val="22"/>
                <w:szCs w:val="22"/>
              </w:rPr>
              <w:t>аналогичной</w:t>
            </w:r>
            <w:proofErr w:type="gramEnd"/>
            <w:r w:rsidRPr="00353378">
              <w:rPr>
                <w:sz w:val="22"/>
                <w:szCs w:val="22"/>
              </w:rPr>
              <w:t>)</w:t>
            </w:r>
          </w:p>
          <w:p w14:paraId="02B6A582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Встроенная защита от перегрева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83103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D1031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</w:p>
        </w:tc>
      </w:tr>
      <w:tr w:rsidR="00981B34" w:rsidRPr="00353378" w14:paraId="7ECB7E36" w14:textId="77777777" w:rsidTr="009D2DD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55141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353378">
              <w:rPr>
                <w:sz w:val="22"/>
                <w:szCs w:val="22"/>
              </w:rPr>
              <w:t>.4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AEF79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Оперативная память:</w:t>
            </w:r>
          </w:p>
          <w:p w14:paraId="3A81CC06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Не менее </w:t>
            </w:r>
            <w:r w:rsidRPr="006F751B">
              <w:rPr>
                <w:sz w:val="22"/>
                <w:szCs w:val="22"/>
              </w:rPr>
              <w:t>64</w:t>
            </w:r>
            <w:r w:rsidRPr="00353378">
              <w:rPr>
                <w:sz w:val="22"/>
                <w:szCs w:val="22"/>
              </w:rPr>
              <w:t>Гб с возможностью расширения до 768Гб</w:t>
            </w:r>
          </w:p>
          <w:p w14:paraId="207CDE92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Тип памяти: </w:t>
            </w:r>
            <w:r w:rsidRPr="00353378">
              <w:rPr>
                <w:sz w:val="22"/>
                <w:szCs w:val="22"/>
                <w:lang w:val="en-US"/>
              </w:rPr>
              <w:t>DDR</w:t>
            </w:r>
            <w:r w:rsidRPr="00353378">
              <w:rPr>
                <w:sz w:val="22"/>
                <w:szCs w:val="22"/>
              </w:rPr>
              <w:t>3</w:t>
            </w:r>
          </w:p>
          <w:p w14:paraId="71733917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Частота памяти: 1600Мгц</w:t>
            </w:r>
          </w:p>
          <w:p w14:paraId="6C620E14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Поддержка автоматической коррекции ошибок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316AC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96C46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</w:p>
        </w:tc>
      </w:tr>
      <w:tr w:rsidR="00981B34" w:rsidRPr="00353378" w14:paraId="0A7970B4" w14:textId="77777777" w:rsidTr="009D2DD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5D414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353378">
              <w:rPr>
                <w:sz w:val="22"/>
                <w:szCs w:val="22"/>
              </w:rPr>
              <w:t>.5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5E3D9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Жесткие диски:</w:t>
            </w:r>
          </w:p>
          <w:p w14:paraId="5A52DAD7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Не менее 7-х жестких дисков 900Гб с возможностью горячей замены</w:t>
            </w:r>
          </w:p>
          <w:p w14:paraId="37A2503C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Интерфейс подключения </w:t>
            </w:r>
            <w:r w:rsidRPr="00353378">
              <w:rPr>
                <w:sz w:val="22"/>
                <w:szCs w:val="22"/>
                <w:lang w:val="en-US"/>
              </w:rPr>
              <w:t>SAS</w:t>
            </w:r>
            <w:r w:rsidRPr="00353378">
              <w:rPr>
                <w:sz w:val="22"/>
                <w:szCs w:val="22"/>
              </w:rPr>
              <w:t xml:space="preserve"> 6Гбит/сек</w:t>
            </w:r>
          </w:p>
          <w:p w14:paraId="68ECD760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Скорость вращения шпинделя не менее 10000 </w:t>
            </w:r>
            <w:proofErr w:type="gramStart"/>
            <w:r w:rsidRPr="00353378">
              <w:rPr>
                <w:sz w:val="22"/>
                <w:szCs w:val="22"/>
              </w:rPr>
              <w:t>об</w:t>
            </w:r>
            <w:proofErr w:type="gramEnd"/>
            <w:r w:rsidRPr="00353378">
              <w:rPr>
                <w:sz w:val="22"/>
                <w:szCs w:val="22"/>
              </w:rPr>
              <w:t>/мин</w:t>
            </w:r>
          </w:p>
          <w:p w14:paraId="610F65F3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Кэш память не менее 64Мб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70095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E1DC9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</w:p>
        </w:tc>
      </w:tr>
      <w:tr w:rsidR="00981B34" w:rsidRPr="00353378" w14:paraId="2744E41A" w14:textId="77777777" w:rsidTr="009D2DD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56435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353378">
              <w:rPr>
                <w:sz w:val="22"/>
                <w:szCs w:val="22"/>
              </w:rPr>
              <w:t>.6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235A5" w14:textId="77777777" w:rsidR="00981B34" w:rsidRPr="006F751B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Дискретный адаптер </w:t>
            </w:r>
            <w:r w:rsidRPr="00353378">
              <w:rPr>
                <w:sz w:val="22"/>
                <w:szCs w:val="22"/>
                <w:lang w:val="en-US"/>
              </w:rPr>
              <w:t>RAID</w:t>
            </w:r>
            <w:r w:rsidRPr="00353378">
              <w:rPr>
                <w:sz w:val="22"/>
                <w:szCs w:val="22"/>
              </w:rPr>
              <w:t xml:space="preserve"> с поддержкой </w:t>
            </w:r>
            <w:r w:rsidRPr="00353378">
              <w:rPr>
                <w:sz w:val="22"/>
                <w:szCs w:val="22"/>
                <w:lang w:val="en-US"/>
              </w:rPr>
              <w:t>SAS</w:t>
            </w:r>
            <w:r w:rsidRPr="00353378">
              <w:rPr>
                <w:sz w:val="22"/>
                <w:szCs w:val="22"/>
              </w:rPr>
              <w:t xml:space="preserve"> дисков, поддержка уровней </w:t>
            </w:r>
            <w:r w:rsidRPr="00353378">
              <w:rPr>
                <w:sz w:val="22"/>
                <w:szCs w:val="22"/>
                <w:lang w:val="en-US"/>
              </w:rPr>
              <w:t>RAID</w:t>
            </w:r>
            <w:r w:rsidRPr="00353378">
              <w:rPr>
                <w:sz w:val="22"/>
                <w:szCs w:val="22"/>
              </w:rPr>
              <w:t xml:space="preserve"> 0,1,10,50,60, </w:t>
            </w:r>
            <w:proofErr w:type="spellStart"/>
            <w:r w:rsidRPr="006F751B">
              <w:rPr>
                <w:sz w:val="22"/>
                <w:szCs w:val="22"/>
              </w:rPr>
              <w:t>dual</w:t>
            </w:r>
            <w:proofErr w:type="spellEnd"/>
            <w:r w:rsidRPr="006F751B">
              <w:rPr>
                <w:sz w:val="22"/>
                <w:szCs w:val="22"/>
              </w:rPr>
              <w:t xml:space="preserve"> </w:t>
            </w:r>
            <w:proofErr w:type="spellStart"/>
            <w:r w:rsidRPr="006F751B">
              <w:rPr>
                <w:sz w:val="22"/>
                <w:szCs w:val="22"/>
              </w:rPr>
              <w:t>core</w:t>
            </w:r>
            <w:proofErr w:type="spellEnd"/>
            <w:r w:rsidRPr="006F751B">
              <w:rPr>
                <w:sz w:val="22"/>
                <w:szCs w:val="22"/>
              </w:rPr>
              <w:t xml:space="preserve"> ROC, </w:t>
            </w:r>
            <w:hyperlink r:id="rId11" w:history="1">
              <w:r w:rsidRPr="006F751B">
                <w:rPr>
                  <w:sz w:val="22"/>
                  <w:szCs w:val="22"/>
                </w:rPr>
                <w:t>MFBU</w:t>
              </w:r>
            </w:hyperlink>
            <w:r w:rsidRPr="006F751B">
              <w:rPr>
                <w:sz w:val="22"/>
                <w:szCs w:val="22"/>
              </w:rPr>
              <w:t xml:space="preserve">, встроенный кэш не менее 1Гб, </w:t>
            </w:r>
            <w:r>
              <w:rPr>
                <w:sz w:val="22"/>
                <w:szCs w:val="22"/>
              </w:rPr>
              <w:t>разъемами для подключения не менее 8 дисков.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0E676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62FCE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</w:p>
        </w:tc>
      </w:tr>
      <w:tr w:rsidR="00981B34" w:rsidRPr="00353378" w14:paraId="530F9B2F" w14:textId="77777777" w:rsidTr="009D2DD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F9370" w14:textId="77777777" w:rsidR="00981B34" w:rsidRPr="00353378" w:rsidRDefault="00981B34" w:rsidP="009D2DD9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5</w:t>
            </w:r>
            <w:r w:rsidRPr="00353378">
              <w:rPr>
                <w:rFonts w:ascii="Calibri" w:hAnsi="Calibri"/>
                <w:sz w:val="22"/>
                <w:szCs w:val="22"/>
                <w:lang w:eastAsia="en-US"/>
              </w:rPr>
              <w:t>.7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7E8EF" w14:textId="77777777" w:rsidR="00981B34" w:rsidRPr="00353378" w:rsidRDefault="00981B34" w:rsidP="009D2DD9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353378">
              <w:rPr>
                <w:sz w:val="22"/>
                <w:szCs w:val="22"/>
              </w:rPr>
              <w:t xml:space="preserve">Привод </w:t>
            </w:r>
            <w:r w:rsidRPr="00353378">
              <w:rPr>
                <w:sz w:val="22"/>
                <w:szCs w:val="22"/>
                <w:lang w:val="en-US"/>
              </w:rPr>
              <w:t>DVD</w:t>
            </w:r>
            <w:r w:rsidRPr="00353378">
              <w:rPr>
                <w:sz w:val="22"/>
                <w:szCs w:val="22"/>
              </w:rPr>
              <w:t>-</w:t>
            </w:r>
            <w:r w:rsidRPr="00353378">
              <w:rPr>
                <w:sz w:val="22"/>
                <w:szCs w:val="22"/>
                <w:lang w:val="en-US"/>
              </w:rPr>
              <w:t>RW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E9F8" w14:textId="77777777" w:rsidR="00981B34" w:rsidRPr="00353378" w:rsidRDefault="00981B34" w:rsidP="009D2DD9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FC46E" w14:textId="77777777" w:rsidR="00981B34" w:rsidRPr="00353378" w:rsidRDefault="00981B34" w:rsidP="009D2DD9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981B34" w:rsidRPr="006F751B" w14:paraId="7EF3B615" w14:textId="77777777" w:rsidTr="009D2DD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13125" w14:textId="77777777" w:rsidR="00981B34" w:rsidRPr="00353378" w:rsidRDefault="00981B34" w:rsidP="009D2DD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70E77" w14:textId="77777777" w:rsidR="00981B34" w:rsidRPr="00353378" w:rsidRDefault="00981B34" w:rsidP="009D2DD9">
            <w:pPr>
              <w:rPr>
                <w:b/>
                <w:sz w:val="22"/>
                <w:szCs w:val="22"/>
              </w:rPr>
            </w:pPr>
            <w:r w:rsidRPr="00353378">
              <w:rPr>
                <w:b/>
                <w:sz w:val="22"/>
                <w:szCs w:val="22"/>
              </w:rPr>
              <w:t>Программно-аппаратный  комплекс 3 в составе: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2C3A5" w14:textId="77777777" w:rsidR="00981B34" w:rsidRPr="00353378" w:rsidRDefault="00981B34" w:rsidP="009D2DD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353378">
              <w:rPr>
                <w:b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877AC" w14:textId="77777777" w:rsidR="00981B34" w:rsidRPr="006F751B" w:rsidRDefault="00981B34" w:rsidP="009D2DD9">
            <w:pPr>
              <w:jc w:val="center"/>
              <w:rPr>
                <w:b/>
                <w:sz w:val="22"/>
                <w:szCs w:val="22"/>
              </w:rPr>
            </w:pPr>
            <w:r w:rsidRPr="006F751B">
              <w:rPr>
                <w:b/>
                <w:sz w:val="22"/>
                <w:szCs w:val="22"/>
              </w:rPr>
              <w:t>1</w:t>
            </w:r>
          </w:p>
        </w:tc>
      </w:tr>
      <w:tr w:rsidR="00981B34" w:rsidRPr="00353378" w14:paraId="2E60AC30" w14:textId="77777777" w:rsidTr="009D2DD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D3119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353378">
              <w:rPr>
                <w:sz w:val="22"/>
                <w:szCs w:val="22"/>
              </w:rPr>
              <w:t>.1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17475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Корпус системного блока:</w:t>
            </w:r>
          </w:p>
          <w:p w14:paraId="168D8752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Корпус с возможностью монтажа в серверную стойку 19”</w:t>
            </w:r>
          </w:p>
          <w:p w14:paraId="4E8D0DF5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В комплекте </w:t>
            </w:r>
            <w:proofErr w:type="gramStart"/>
            <w:r w:rsidRPr="00353378">
              <w:rPr>
                <w:sz w:val="22"/>
                <w:szCs w:val="22"/>
              </w:rPr>
              <w:t>в</w:t>
            </w:r>
            <w:proofErr w:type="gramEnd"/>
            <w:r w:rsidRPr="00353378">
              <w:rPr>
                <w:sz w:val="22"/>
                <w:szCs w:val="22"/>
              </w:rPr>
              <w:t xml:space="preserve"> </w:t>
            </w:r>
            <w:proofErr w:type="gramStart"/>
            <w:r w:rsidRPr="00353378">
              <w:rPr>
                <w:sz w:val="22"/>
                <w:szCs w:val="22"/>
              </w:rPr>
              <w:t>корпусом</w:t>
            </w:r>
            <w:proofErr w:type="gramEnd"/>
            <w:r w:rsidRPr="00353378">
              <w:rPr>
                <w:sz w:val="22"/>
                <w:szCs w:val="22"/>
              </w:rPr>
              <w:t xml:space="preserve"> направляющие рельсы для монтажа в серверную стойку 19”</w:t>
            </w:r>
          </w:p>
          <w:p w14:paraId="145D608D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Монтажные размеры: </w:t>
            </w:r>
          </w:p>
          <w:p w14:paraId="5D4DADF4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высота не более 43мм (1</w:t>
            </w:r>
            <w:r w:rsidRPr="00353378">
              <w:rPr>
                <w:sz w:val="22"/>
                <w:szCs w:val="22"/>
                <w:lang w:val="en-US"/>
              </w:rPr>
              <w:t>U</w:t>
            </w:r>
            <w:r w:rsidRPr="00353378">
              <w:rPr>
                <w:sz w:val="22"/>
                <w:szCs w:val="22"/>
              </w:rPr>
              <w:t xml:space="preserve">) </w:t>
            </w:r>
          </w:p>
          <w:p w14:paraId="08175458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Встроенный блок питания 220В мощностью не менее 7</w:t>
            </w:r>
            <w:r>
              <w:rPr>
                <w:sz w:val="22"/>
                <w:szCs w:val="22"/>
              </w:rPr>
              <w:t>5</w:t>
            </w:r>
            <w:r w:rsidRPr="00353378">
              <w:rPr>
                <w:sz w:val="22"/>
                <w:szCs w:val="22"/>
              </w:rPr>
              <w:t>0Вт с резервированием (1+1)</w:t>
            </w:r>
          </w:p>
          <w:p w14:paraId="020B5A43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Кнопки включения питания и принудительной перезагрузки сервера на передней панели</w:t>
            </w:r>
          </w:p>
          <w:p w14:paraId="089268DA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Поддержка не менее 8 жестких дисков </w:t>
            </w:r>
            <w:r w:rsidRPr="00353378">
              <w:rPr>
                <w:sz w:val="22"/>
                <w:szCs w:val="22"/>
                <w:lang w:val="en-US"/>
              </w:rPr>
              <w:t>SAS</w:t>
            </w:r>
            <w:r w:rsidRPr="00353378">
              <w:rPr>
                <w:sz w:val="22"/>
                <w:szCs w:val="22"/>
              </w:rPr>
              <w:t>/</w:t>
            </w:r>
            <w:r w:rsidRPr="00353378">
              <w:rPr>
                <w:sz w:val="22"/>
                <w:szCs w:val="22"/>
                <w:lang w:val="en-US"/>
              </w:rPr>
              <w:t>SATA</w:t>
            </w:r>
            <w:r w:rsidRPr="00353378">
              <w:rPr>
                <w:sz w:val="22"/>
                <w:szCs w:val="22"/>
              </w:rPr>
              <w:t xml:space="preserve"> с возможностью горячей замены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D22A0" w14:textId="77777777" w:rsidR="00981B34" w:rsidRPr="00353378" w:rsidRDefault="00981B34" w:rsidP="009D2DD9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64423" w14:textId="77777777" w:rsidR="00981B34" w:rsidRPr="00353378" w:rsidRDefault="00981B34" w:rsidP="009D2DD9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981B34" w:rsidRPr="00353378" w14:paraId="60A0FDFE" w14:textId="77777777" w:rsidTr="009D2DD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A6D20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353378">
              <w:rPr>
                <w:sz w:val="22"/>
                <w:szCs w:val="22"/>
              </w:rPr>
              <w:t>.2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94D9B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Системная плата:</w:t>
            </w:r>
          </w:p>
          <w:p w14:paraId="0E22D2C8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lastRenderedPageBreak/>
              <w:t xml:space="preserve">Набор микросхем </w:t>
            </w:r>
            <w:proofErr w:type="spellStart"/>
            <w:r w:rsidRPr="00353378">
              <w:rPr>
                <w:sz w:val="22"/>
                <w:szCs w:val="22"/>
              </w:rPr>
              <w:t>Intel</w:t>
            </w:r>
            <w:proofErr w:type="spellEnd"/>
            <w:r w:rsidRPr="00353378">
              <w:rPr>
                <w:sz w:val="22"/>
                <w:szCs w:val="22"/>
              </w:rPr>
              <w:t xml:space="preserve"> C602 (или аналог)</w:t>
            </w:r>
          </w:p>
          <w:p w14:paraId="68FD0138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Поддержка оперативной памяти до 768Гб</w:t>
            </w:r>
          </w:p>
          <w:p w14:paraId="4D24B4E2" w14:textId="77777777" w:rsidR="00981B34" w:rsidRPr="00A64452" w:rsidRDefault="00981B34" w:rsidP="009D2D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353378">
              <w:rPr>
                <w:sz w:val="22"/>
                <w:szCs w:val="22"/>
              </w:rPr>
              <w:t>-х канал</w:t>
            </w:r>
            <w:r>
              <w:rPr>
                <w:sz w:val="22"/>
                <w:szCs w:val="22"/>
              </w:rPr>
              <w:t xml:space="preserve">ов </w:t>
            </w:r>
            <w:r w:rsidRPr="00353378">
              <w:rPr>
                <w:sz w:val="22"/>
                <w:szCs w:val="22"/>
              </w:rPr>
              <w:t xml:space="preserve">памяти типа 1600Мгц </w:t>
            </w:r>
          </w:p>
          <w:p w14:paraId="143C1F64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Встроенный контроллер RAID с поддержкой </w:t>
            </w:r>
            <w:proofErr w:type="gramStart"/>
            <w:r w:rsidRPr="00353378">
              <w:rPr>
                <w:sz w:val="22"/>
                <w:szCs w:val="22"/>
              </w:rPr>
              <w:t>уровне</w:t>
            </w:r>
            <w:proofErr w:type="gramEnd"/>
            <w:r w:rsidRPr="00353378">
              <w:rPr>
                <w:sz w:val="22"/>
                <w:szCs w:val="22"/>
              </w:rPr>
              <w:t xml:space="preserve"> 0,1,5,10</w:t>
            </w:r>
          </w:p>
          <w:p w14:paraId="618CF846" w14:textId="77777777" w:rsidR="00981B34" w:rsidRPr="00A64452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Интерфейсы SATA 6Гбит/сек не менее </w:t>
            </w:r>
            <w:r w:rsidRPr="00A64452">
              <w:rPr>
                <w:sz w:val="22"/>
                <w:szCs w:val="22"/>
              </w:rPr>
              <w:t>10</w:t>
            </w:r>
          </w:p>
          <w:p w14:paraId="781D7110" w14:textId="77777777" w:rsidR="00981B34" w:rsidRPr="00A64452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Поддержка системы управления IPMI 2.0 с отдельным </w:t>
            </w:r>
            <w:proofErr w:type="spellStart"/>
            <w:r w:rsidRPr="00353378">
              <w:rPr>
                <w:sz w:val="22"/>
                <w:szCs w:val="22"/>
              </w:rPr>
              <w:t>Ethernet</w:t>
            </w:r>
            <w:proofErr w:type="spellEnd"/>
            <w:r w:rsidRPr="00353378">
              <w:rPr>
                <w:sz w:val="22"/>
                <w:szCs w:val="22"/>
              </w:rPr>
              <w:t xml:space="preserve"> интерфейсом 100Мбит (или аналогичной)</w:t>
            </w:r>
          </w:p>
          <w:p w14:paraId="1C8778A3" w14:textId="77777777" w:rsidR="00981B34" w:rsidRPr="00140DDC" w:rsidRDefault="00981B34" w:rsidP="009D2D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Модуль управления </w:t>
            </w:r>
            <w:r>
              <w:rPr>
                <w:sz w:val="22"/>
                <w:szCs w:val="22"/>
                <w:lang w:val="en-US"/>
              </w:rPr>
              <w:t>Intel</w:t>
            </w:r>
            <w:r w:rsidRPr="00A6445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RMM</w:t>
            </w:r>
            <w:r w:rsidRPr="00A64452">
              <w:rPr>
                <w:sz w:val="22"/>
                <w:szCs w:val="22"/>
              </w:rPr>
              <w:t xml:space="preserve">4 </w:t>
            </w:r>
            <w:r>
              <w:rPr>
                <w:sz w:val="22"/>
                <w:szCs w:val="22"/>
              </w:rPr>
              <w:t>(</w:t>
            </w:r>
            <w:r w:rsidRPr="00A64452">
              <w:rPr>
                <w:sz w:val="22"/>
                <w:szCs w:val="22"/>
              </w:rPr>
              <w:t>или аналогичный</w:t>
            </w:r>
            <w:r>
              <w:rPr>
                <w:sz w:val="22"/>
                <w:szCs w:val="22"/>
              </w:rPr>
              <w:t xml:space="preserve"> с тем же функционалом</w:t>
            </w:r>
            <w:r w:rsidRPr="00A64452">
              <w:rPr>
                <w:sz w:val="22"/>
                <w:szCs w:val="22"/>
              </w:rPr>
              <w:t>)</w:t>
            </w:r>
          </w:p>
          <w:p w14:paraId="142BC894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Встроенный </w:t>
            </w:r>
            <w:r>
              <w:rPr>
                <w:sz w:val="22"/>
                <w:szCs w:val="22"/>
              </w:rPr>
              <w:t>четырех</w:t>
            </w:r>
            <w:r w:rsidRPr="00353378">
              <w:rPr>
                <w:sz w:val="22"/>
                <w:szCs w:val="22"/>
              </w:rPr>
              <w:t xml:space="preserve"> портовый адаптер </w:t>
            </w:r>
            <w:proofErr w:type="spellStart"/>
            <w:r w:rsidRPr="00353378">
              <w:rPr>
                <w:sz w:val="22"/>
                <w:szCs w:val="22"/>
              </w:rPr>
              <w:t>Ethernet</w:t>
            </w:r>
            <w:proofErr w:type="spellEnd"/>
            <w:r w:rsidRPr="00353378">
              <w:rPr>
                <w:sz w:val="22"/>
                <w:szCs w:val="22"/>
              </w:rPr>
              <w:t xml:space="preserve"> 1Гбит</w:t>
            </w:r>
          </w:p>
          <w:p w14:paraId="6EBA948E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Встроенный видеоадаптер </w:t>
            </w:r>
            <w:proofErr w:type="spellStart"/>
            <w:r w:rsidRPr="00353378">
              <w:rPr>
                <w:sz w:val="22"/>
                <w:szCs w:val="22"/>
              </w:rPr>
              <w:t>Matrox</w:t>
            </w:r>
            <w:proofErr w:type="spellEnd"/>
            <w:r w:rsidRPr="00353378">
              <w:rPr>
                <w:sz w:val="22"/>
                <w:szCs w:val="22"/>
              </w:rPr>
              <w:t xml:space="preserve"> G200eW с 16Мб видеопамяти (или аналогичный)</w:t>
            </w:r>
          </w:p>
          <w:p w14:paraId="06E1EDAC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Не менее </w:t>
            </w:r>
            <w:r>
              <w:rPr>
                <w:sz w:val="22"/>
                <w:szCs w:val="22"/>
              </w:rPr>
              <w:t>2</w:t>
            </w:r>
            <w:r w:rsidRPr="00353378">
              <w:rPr>
                <w:sz w:val="22"/>
                <w:szCs w:val="22"/>
              </w:rPr>
              <w:t xml:space="preserve"> слот</w:t>
            </w:r>
            <w:r>
              <w:rPr>
                <w:sz w:val="22"/>
                <w:szCs w:val="22"/>
              </w:rPr>
              <w:t>ов</w:t>
            </w:r>
            <w:r w:rsidRPr="00353378">
              <w:rPr>
                <w:sz w:val="22"/>
                <w:szCs w:val="22"/>
              </w:rPr>
              <w:t xml:space="preserve"> расширения PCI </w:t>
            </w:r>
            <w:proofErr w:type="spellStart"/>
            <w:r w:rsidRPr="00353378">
              <w:rPr>
                <w:sz w:val="22"/>
                <w:szCs w:val="22"/>
              </w:rPr>
              <w:t>Express</w:t>
            </w:r>
            <w:proofErr w:type="spellEnd"/>
            <w:r w:rsidRPr="00353378">
              <w:rPr>
                <w:sz w:val="22"/>
                <w:szCs w:val="22"/>
              </w:rPr>
              <w:t xml:space="preserve"> x16 полной высоты</w:t>
            </w:r>
          </w:p>
          <w:p w14:paraId="24678A1F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Порты </w:t>
            </w:r>
            <w:r w:rsidRPr="00353378">
              <w:rPr>
                <w:sz w:val="22"/>
                <w:szCs w:val="22"/>
                <w:lang w:val="en-US"/>
              </w:rPr>
              <w:t>USB</w:t>
            </w:r>
            <w:r w:rsidRPr="00353378">
              <w:rPr>
                <w:sz w:val="22"/>
                <w:szCs w:val="22"/>
              </w:rPr>
              <w:t xml:space="preserve"> 2.0 не менее </w:t>
            </w:r>
            <w:r>
              <w:rPr>
                <w:sz w:val="22"/>
                <w:szCs w:val="22"/>
              </w:rPr>
              <w:t>7</w:t>
            </w:r>
          </w:p>
          <w:p w14:paraId="332A884D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Выход </w:t>
            </w:r>
            <w:r w:rsidRPr="00353378">
              <w:rPr>
                <w:sz w:val="22"/>
                <w:szCs w:val="22"/>
                <w:lang w:val="en-US"/>
              </w:rPr>
              <w:t>VGA</w:t>
            </w:r>
            <w:r w:rsidRPr="00353378">
              <w:rPr>
                <w:sz w:val="22"/>
                <w:szCs w:val="22"/>
              </w:rPr>
              <w:t xml:space="preserve"> </w:t>
            </w:r>
            <w:r w:rsidRPr="00353378">
              <w:rPr>
                <w:sz w:val="22"/>
                <w:szCs w:val="22"/>
                <w:lang w:val="en-US"/>
              </w:rPr>
              <w:t>D</w:t>
            </w:r>
            <w:r w:rsidRPr="00353378">
              <w:rPr>
                <w:sz w:val="22"/>
                <w:szCs w:val="22"/>
              </w:rPr>
              <w:t>-</w:t>
            </w:r>
            <w:r w:rsidRPr="00353378">
              <w:rPr>
                <w:sz w:val="22"/>
                <w:szCs w:val="22"/>
                <w:lang w:val="en-US"/>
              </w:rPr>
              <w:t>SUB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BBEEE" w14:textId="77777777" w:rsidR="00981B34" w:rsidRPr="00353378" w:rsidRDefault="00981B34" w:rsidP="009D2DD9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8527B" w14:textId="77777777" w:rsidR="00981B34" w:rsidRPr="00353378" w:rsidRDefault="00981B34" w:rsidP="009D2DD9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981B34" w:rsidRPr="00353378" w14:paraId="12F2149A" w14:textId="77777777" w:rsidTr="009D2DD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CEACB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  <w:r w:rsidRPr="00353378">
              <w:rPr>
                <w:sz w:val="22"/>
                <w:szCs w:val="22"/>
              </w:rPr>
              <w:t>.3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82858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Процессор:</w:t>
            </w:r>
          </w:p>
          <w:p w14:paraId="53006D18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Количество процессоров</w:t>
            </w:r>
            <w:r>
              <w:rPr>
                <w:sz w:val="22"/>
                <w:szCs w:val="22"/>
              </w:rPr>
              <w:t>:</w:t>
            </w:r>
            <w:r w:rsidRPr="003533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</w:p>
          <w:p w14:paraId="5266033D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Количество физических ядер одного процессора: не менее 8-х</w:t>
            </w:r>
          </w:p>
          <w:p w14:paraId="2E972CFA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Частота ядра одного процессора не ниже 2.5ГГц</w:t>
            </w:r>
          </w:p>
          <w:p w14:paraId="78A54949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Кэш-память одного процессора: не менее 20Мб</w:t>
            </w:r>
          </w:p>
          <w:p w14:paraId="77F966E2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Набор команд процессора: 64 бит</w:t>
            </w:r>
          </w:p>
          <w:p w14:paraId="35ECE590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Максимальное тепловыделение одного процессора: не более 95Вт</w:t>
            </w:r>
          </w:p>
          <w:p w14:paraId="5C2F89B8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Встроенный контроллер памяти с поддержкой не менее 768Гб</w:t>
            </w:r>
          </w:p>
          <w:p w14:paraId="26C351D4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Поддержка типа памяти 1600МГц</w:t>
            </w:r>
          </w:p>
          <w:p w14:paraId="2E2700C4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Поддержка технологий виртуализации</w:t>
            </w:r>
          </w:p>
          <w:p w14:paraId="2955355F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Поддержка технологий </w:t>
            </w:r>
            <w:r w:rsidRPr="00353378">
              <w:rPr>
                <w:sz w:val="22"/>
                <w:szCs w:val="22"/>
                <w:lang w:val="en-US"/>
              </w:rPr>
              <w:t>Intel</w:t>
            </w:r>
            <w:r w:rsidRPr="00353378">
              <w:rPr>
                <w:sz w:val="22"/>
                <w:szCs w:val="22"/>
              </w:rPr>
              <w:t xml:space="preserve"> </w:t>
            </w:r>
            <w:proofErr w:type="spellStart"/>
            <w:r w:rsidRPr="00353378">
              <w:rPr>
                <w:sz w:val="22"/>
                <w:szCs w:val="22"/>
                <w:lang w:val="en-US"/>
              </w:rPr>
              <w:t>vPRO</w:t>
            </w:r>
            <w:proofErr w:type="spellEnd"/>
            <w:r w:rsidRPr="00353378">
              <w:rPr>
                <w:sz w:val="22"/>
                <w:szCs w:val="22"/>
              </w:rPr>
              <w:t xml:space="preserve"> (или </w:t>
            </w:r>
            <w:proofErr w:type="gramStart"/>
            <w:r w:rsidRPr="00353378">
              <w:rPr>
                <w:sz w:val="22"/>
                <w:szCs w:val="22"/>
              </w:rPr>
              <w:t>аналогичной</w:t>
            </w:r>
            <w:proofErr w:type="gramEnd"/>
            <w:r w:rsidRPr="00353378">
              <w:rPr>
                <w:sz w:val="22"/>
                <w:szCs w:val="22"/>
              </w:rPr>
              <w:t>)</w:t>
            </w:r>
          </w:p>
          <w:p w14:paraId="44ED5301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Встроенная защита от перегрева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630DE" w14:textId="77777777" w:rsidR="00981B34" w:rsidRPr="00353378" w:rsidRDefault="00981B34" w:rsidP="009D2DD9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D96E2" w14:textId="77777777" w:rsidR="00981B34" w:rsidRPr="00353378" w:rsidRDefault="00981B34" w:rsidP="009D2DD9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981B34" w:rsidRPr="00353378" w14:paraId="65B6E267" w14:textId="77777777" w:rsidTr="009D2DD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D09C5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353378">
              <w:rPr>
                <w:sz w:val="22"/>
                <w:szCs w:val="22"/>
              </w:rPr>
              <w:t>.4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CC2C0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Оперативная память:</w:t>
            </w:r>
          </w:p>
          <w:p w14:paraId="75082713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Не менее </w:t>
            </w:r>
            <w:r w:rsidRPr="00973F76">
              <w:rPr>
                <w:sz w:val="22"/>
                <w:szCs w:val="22"/>
              </w:rPr>
              <w:t>32</w:t>
            </w:r>
            <w:r w:rsidRPr="00353378">
              <w:rPr>
                <w:sz w:val="22"/>
                <w:szCs w:val="22"/>
              </w:rPr>
              <w:t>Гб с возможностью расширения до 768Гб</w:t>
            </w:r>
          </w:p>
          <w:p w14:paraId="54CFF03F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Тип памяти: </w:t>
            </w:r>
            <w:r w:rsidRPr="00353378">
              <w:rPr>
                <w:sz w:val="22"/>
                <w:szCs w:val="22"/>
                <w:lang w:val="en-US"/>
              </w:rPr>
              <w:t>DDR</w:t>
            </w:r>
            <w:r w:rsidRPr="00353378">
              <w:rPr>
                <w:sz w:val="22"/>
                <w:szCs w:val="22"/>
              </w:rPr>
              <w:t>3</w:t>
            </w:r>
          </w:p>
          <w:p w14:paraId="484093E7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Частота памяти: 1600Мгц</w:t>
            </w:r>
          </w:p>
          <w:p w14:paraId="7076D7C9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Поддержка автоматической коррекции ошибок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362E" w14:textId="77777777" w:rsidR="00981B34" w:rsidRPr="00353378" w:rsidRDefault="00981B34" w:rsidP="009D2DD9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83570" w14:textId="77777777" w:rsidR="00981B34" w:rsidRPr="00353378" w:rsidRDefault="00981B34" w:rsidP="009D2DD9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981B34" w:rsidRPr="00353378" w14:paraId="50AF9A76" w14:textId="77777777" w:rsidTr="009D2DD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865A8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353378">
              <w:rPr>
                <w:sz w:val="22"/>
                <w:szCs w:val="22"/>
              </w:rPr>
              <w:t>.5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0A883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Жесткие диски:</w:t>
            </w:r>
          </w:p>
          <w:p w14:paraId="5F4D7232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Не менее 6-х жестких дисков 900Гб с возможностью горячей замены</w:t>
            </w:r>
          </w:p>
          <w:p w14:paraId="3922C261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Интерфейс подключения </w:t>
            </w:r>
            <w:r w:rsidRPr="00353378">
              <w:rPr>
                <w:sz w:val="22"/>
                <w:szCs w:val="22"/>
                <w:lang w:val="en-US"/>
              </w:rPr>
              <w:t>SAS</w:t>
            </w:r>
            <w:r w:rsidRPr="00353378">
              <w:rPr>
                <w:sz w:val="22"/>
                <w:szCs w:val="22"/>
              </w:rPr>
              <w:t xml:space="preserve"> 6Гбит/сек</w:t>
            </w:r>
          </w:p>
          <w:p w14:paraId="0587D164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Скорость вращения шпинделя не менее 10000 </w:t>
            </w:r>
            <w:proofErr w:type="gramStart"/>
            <w:r w:rsidRPr="00353378">
              <w:rPr>
                <w:sz w:val="22"/>
                <w:szCs w:val="22"/>
              </w:rPr>
              <w:t>об</w:t>
            </w:r>
            <w:proofErr w:type="gramEnd"/>
            <w:r w:rsidRPr="00353378">
              <w:rPr>
                <w:sz w:val="22"/>
                <w:szCs w:val="22"/>
              </w:rPr>
              <w:t>/мин</w:t>
            </w:r>
          </w:p>
          <w:p w14:paraId="4678AE1D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Кэш память не менее 64Мб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C5EA3" w14:textId="77777777" w:rsidR="00981B34" w:rsidRPr="00353378" w:rsidRDefault="00981B34" w:rsidP="009D2DD9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74D5C" w14:textId="77777777" w:rsidR="00981B34" w:rsidRPr="00353378" w:rsidRDefault="00981B34" w:rsidP="009D2DD9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981B34" w:rsidRPr="00353378" w14:paraId="63EAF72B" w14:textId="77777777" w:rsidTr="009D2DD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58B1D" w14:textId="77777777" w:rsidR="00981B34" w:rsidRPr="00353378" w:rsidRDefault="00981B34" w:rsidP="009D2D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353378">
              <w:rPr>
                <w:sz w:val="22"/>
                <w:szCs w:val="22"/>
              </w:rPr>
              <w:t>.6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6C71A" w14:textId="77777777" w:rsidR="00981B34" w:rsidRPr="00353378" w:rsidRDefault="00981B34" w:rsidP="009D2DD9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Дискретный адаптер </w:t>
            </w:r>
            <w:r w:rsidRPr="00353378">
              <w:rPr>
                <w:sz w:val="22"/>
                <w:szCs w:val="22"/>
                <w:lang w:val="en-US"/>
              </w:rPr>
              <w:t>RAID</w:t>
            </w:r>
            <w:r w:rsidRPr="00353378">
              <w:rPr>
                <w:sz w:val="22"/>
                <w:szCs w:val="22"/>
              </w:rPr>
              <w:t xml:space="preserve"> с поддержкой </w:t>
            </w:r>
            <w:r w:rsidRPr="00353378">
              <w:rPr>
                <w:sz w:val="22"/>
                <w:szCs w:val="22"/>
                <w:lang w:val="en-US"/>
              </w:rPr>
              <w:t>SAS</w:t>
            </w:r>
            <w:r w:rsidRPr="00353378">
              <w:rPr>
                <w:sz w:val="22"/>
                <w:szCs w:val="22"/>
              </w:rPr>
              <w:t xml:space="preserve"> дисков, поддержка уровней </w:t>
            </w:r>
            <w:r w:rsidRPr="00353378">
              <w:rPr>
                <w:sz w:val="22"/>
                <w:szCs w:val="22"/>
                <w:lang w:val="en-US"/>
              </w:rPr>
              <w:t>RAID</w:t>
            </w:r>
            <w:r w:rsidRPr="00353378">
              <w:rPr>
                <w:sz w:val="22"/>
                <w:szCs w:val="22"/>
              </w:rPr>
              <w:t xml:space="preserve"> 0,1,10,50,60, </w:t>
            </w:r>
            <w:proofErr w:type="spellStart"/>
            <w:r w:rsidRPr="006F751B">
              <w:rPr>
                <w:sz w:val="22"/>
                <w:szCs w:val="22"/>
              </w:rPr>
              <w:t>dual</w:t>
            </w:r>
            <w:proofErr w:type="spellEnd"/>
            <w:r w:rsidRPr="006F751B">
              <w:rPr>
                <w:sz w:val="22"/>
                <w:szCs w:val="22"/>
              </w:rPr>
              <w:t xml:space="preserve"> </w:t>
            </w:r>
            <w:proofErr w:type="spellStart"/>
            <w:r w:rsidRPr="006F751B">
              <w:rPr>
                <w:sz w:val="22"/>
                <w:szCs w:val="22"/>
              </w:rPr>
              <w:t>core</w:t>
            </w:r>
            <w:proofErr w:type="spellEnd"/>
            <w:r w:rsidRPr="006F751B">
              <w:rPr>
                <w:sz w:val="22"/>
                <w:szCs w:val="22"/>
              </w:rPr>
              <w:t xml:space="preserve"> ROC, </w:t>
            </w:r>
            <w:hyperlink r:id="rId12" w:history="1">
              <w:r w:rsidRPr="006F751B">
                <w:rPr>
                  <w:sz w:val="22"/>
                  <w:szCs w:val="22"/>
                </w:rPr>
                <w:t>MFBU</w:t>
              </w:r>
            </w:hyperlink>
            <w:r w:rsidRPr="006F751B">
              <w:rPr>
                <w:sz w:val="22"/>
                <w:szCs w:val="22"/>
              </w:rPr>
              <w:t xml:space="preserve">, встроенный кэш не менее 1Гб, </w:t>
            </w:r>
            <w:r>
              <w:rPr>
                <w:sz w:val="22"/>
                <w:szCs w:val="22"/>
              </w:rPr>
              <w:t>разъемами для подключения не менее 8 дисков.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11C1E" w14:textId="77777777" w:rsidR="00981B34" w:rsidRPr="00353378" w:rsidRDefault="00981B34" w:rsidP="009D2DD9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08569" w14:textId="77777777" w:rsidR="00981B34" w:rsidRPr="00353378" w:rsidRDefault="00981B34" w:rsidP="009D2DD9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981B34" w:rsidRPr="00353378" w14:paraId="77A63E76" w14:textId="77777777" w:rsidTr="009D2DD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9075C" w14:textId="77777777" w:rsidR="00981B34" w:rsidRPr="00353378" w:rsidRDefault="00981B34" w:rsidP="009D2DD9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6</w:t>
            </w:r>
            <w:r w:rsidRPr="00353378">
              <w:rPr>
                <w:rFonts w:ascii="Calibri" w:hAnsi="Calibri"/>
                <w:sz w:val="22"/>
                <w:szCs w:val="22"/>
                <w:lang w:eastAsia="en-US"/>
              </w:rPr>
              <w:t>.7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C2CFE" w14:textId="77777777" w:rsidR="00981B34" w:rsidRPr="00353378" w:rsidRDefault="00981B34" w:rsidP="009D2DD9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353378">
              <w:rPr>
                <w:sz w:val="22"/>
                <w:szCs w:val="22"/>
              </w:rPr>
              <w:t xml:space="preserve">Привод </w:t>
            </w:r>
            <w:r w:rsidRPr="00353378">
              <w:rPr>
                <w:sz w:val="22"/>
                <w:szCs w:val="22"/>
                <w:lang w:val="en-US"/>
              </w:rPr>
              <w:t>DVD</w:t>
            </w:r>
            <w:r w:rsidRPr="00353378">
              <w:rPr>
                <w:sz w:val="22"/>
                <w:szCs w:val="22"/>
              </w:rPr>
              <w:t>-</w:t>
            </w:r>
            <w:r w:rsidRPr="00353378">
              <w:rPr>
                <w:sz w:val="22"/>
                <w:szCs w:val="22"/>
                <w:lang w:val="en-US"/>
              </w:rPr>
              <w:t>RW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6B436" w14:textId="77777777" w:rsidR="00981B34" w:rsidRPr="00353378" w:rsidRDefault="00981B34" w:rsidP="009D2DD9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C4E57" w14:textId="77777777" w:rsidR="00981B34" w:rsidRPr="00353378" w:rsidRDefault="00981B34" w:rsidP="009D2DD9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981B34" w:rsidRPr="00353378" w14:paraId="27FAAE7B" w14:textId="77777777" w:rsidTr="009D2DD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7336C" w14:textId="77777777" w:rsidR="00981B34" w:rsidRPr="0095778E" w:rsidRDefault="00981B34" w:rsidP="009D2DD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C8821" w14:textId="77777777" w:rsidR="00981B34" w:rsidRPr="007D590E" w:rsidRDefault="00981B34" w:rsidP="009D2DD9">
            <w:pPr>
              <w:rPr>
                <w:b/>
                <w:sz w:val="22"/>
                <w:szCs w:val="22"/>
              </w:rPr>
            </w:pPr>
            <w:r w:rsidRPr="00C8482B">
              <w:rPr>
                <w:b/>
                <w:sz w:val="22"/>
                <w:szCs w:val="22"/>
              </w:rPr>
              <w:t>Источник бесперебойного питания</w:t>
            </w:r>
            <w:r w:rsidRPr="007D590E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F4849" w14:textId="77777777" w:rsidR="00981B34" w:rsidRPr="007D590E" w:rsidRDefault="00981B34" w:rsidP="009D2DD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7D590E">
              <w:rPr>
                <w:b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4DA61" w14:textId="77777777" w:rsidR="00981B34" w:rsidRPr="00287B71" w:rsidRDefault="00981B34" w:rsidP="009D2DD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</w:tr>
      <w:tr w:rsidR="00981B34" w:rsidRPr="00387E47" w14:paraId="3A16F08B" w14:textId="77777777" w:rsidTr="009D2DD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4663F" w14:textId="77777777" w:rsidR="00981B34" w:rsidRPr="007D590E" w:rsidRDefault="00981B34" w:rsidP="009D2DD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35640" w14:textId="77777777" w:rsidR="00981B34" w:rsidRPr="00C8482B" w:rsidRDefault="00981B34" w:rsidP="009D2DD9">
            <w:pPr>
              <w:pStyle w:val="3d"/>
              <w:spacing w:before="120" w:after="120"/>
              <w:ind w:left="0"/>
              <w:rPr>
                <w:b/>
                <w:sz w:val="22"/>
                <w:szCs w:val="22"/>
                <w:lang w:val="en-US"/>
              </w:rPr>
            </w:pPr>
            <w:r w:rsidRPr="00C8482B">
              <w:rPr>
                <w:lang w:val="en-US"/>
              </w:rPr>
              <w:t>5000VA, 220V, 50Hz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0CD82" w14:textId="77777777" w:rsidR="00981B34" w:rsidRPr="00C8482B" w:rsidRDefault="00981B34" w:rsidP="009D2DD9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8E285" w14:textId="77777777" w:rsidR="00981B34" w:rsidRPr="00C8482B" w:rsidRDefault="00981B34" w:rsidP="009D2DD9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</w:tr>
      <w:tr w:rsidR="00981B34" w:rsidRPr="00387E47" w14:paraId="2523B972" w14:textId="77777777" w:rsidTr="009D2DD9">
        <w:trPr>
          <w:trHeight w:val="31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D173" w14:textId="77777777" w:rsidR="00981B34" w:rsidRPr="0095778E" w:rsidRDefault="00981B34" w:rsidP="009D2DD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DF129" w14:textId="77777777" w:rsidR="00981B34" w:rsidRPr="007D590E" w:rsidRDefault="00981B34" w:rsidP="009D2DD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Дисковый массив</w:t>
            </w:r>
            <w:r w:rsidRPr="007D590E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97735" w14:textId="77777777" w:rsidR="00981B34" w:rsidRPr="007D590E" w:rsidRDefault="00981B34" w:rsidP="009D2DD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7D590E">
              <w:rPr>
                <w:b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E067" w14:textId="77777777" w:rsidR="00981B34" w:rsidRPr="00C8482B" w:rsidRDefault="00981B34" w:rsidP="009D2DD9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1</w:t>
            </w:r>
          </w:p>
        </w:tc>
      </w:tr>
      <w:tr w:rsidR="00981B34" w:rsidRPr="00C4021F" w14:paraId="5C43A5FE" w14:textId="77777777" w:rsidTr="009D2DD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DFEB6" w14:textId="77777777" w:rsidR="00981B34" w:rsidRPr="007D590E" w:rsidRDefault="00981B34" w:rsidP="009D2DD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8.1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18413" w14:textId="77777777" w:rsidR="00981B34" w:rsidRPr="00DC39FC" w:rsidRDefault="00981B34" w:rsidP="009D2DD9">
            <w:r>
              <w:t>Поддержка до 22 дисков</w:t>
            </w:r>
            <w:r w:rsidRPr="00973F76">
              <w:t xml:space="preserve"> с возможностью горячей замены </w:t>
            </w:r>
            <w:r>
              <w:t xml:space="preserve">и </w:t>
            </w:r>
            <w:r w:rsidRPr="00973F76">
              <w:t xml:space="preserve">масштабирования (наращивается до </w:t>
            </w:r>
            <w:r>
              <w:t>106</w:t>
            </w:r>
            <w:r w:rsidRPr="00973F76">
              <w:t xml:space="preserve"> дисков)</w:t>
            </w:r>
          </w:p>
          <w:p w14:paraId="4DE4C5B0" w14:textId="77777777" w:rsidR="00981B34" w:rsidRPr="00C4021F" w:rsidRDefault="00981B34" w:rsidP="009D2DD9">
            <w:pPr>
              <w:rPr>
                <w:lang w:val="en-US"/>
              </w:rPr>
            </w:pPr>
            <w:r w:rsidRPr="00C4021F">
              <w:rPr>
                <w:lang w:val="en-US"/>
              </w:rPr>
              <w:t xml:space="preserve">VMware® </w:t>
            </w:r>
            <w:proofErr w:type="spellStart"/>
            <w:r w:rsidRPr="00C4021F">
              <w:rPr>
                <w:lang w:val="en-US"/>
              </w:rPr>
              <w:t>vSphere</w:t>
            </w:r>
            <w:proofErr w:type="spellEnd"/>
            <w:r w:rsidRPr="00C4021F">
              <w:rPr>
                <w:lang w:val="en-US"/>
              </w:rPr>
              <w:t xml:space="preserve"> 5</w:t>
            </w:r>
          </w:p>
          <w:p w14:paraId="5C80C348" w14:textId="77777777" w:rsidR="00981B34" w:rsidRPr="00C4021F" w:rsidRDefault="00981B34" w:rsidP="009D2DD9">
            <w:pPr>
              <w:rPr>
                <w:lang w:val="en-US"/>
              </w:rPr>
            </w:pPr>
            <w:r w:rsidRPr="00C4021F">
              <w:rPr>
                <w:lang w:val="en-US"/>
              </w:rPr>
              <w:t>Microsoft Hyper-V</w:t>
            </w:r>
          </w:p>
          <w:p w14:paraId="52D092E6" w14:textId="77777777" w:rsidR="00981B34" w:rsidRPr="00C4021F" w:rsidRDefault="00981B34" w:rsidP="009D2DD9">
            <w:pPr>
              <w:rPr>
                <w:lang w:val="en-US"/>
              </w:rPr>
            </w:pPr>
            <w:r w:rsidRPr="00C4021F">
              <w:rPr>
                <w:lang w:val="en-US"/>
              </w:rPr>
              <w:t>S.M.A.R.T.</w:t>
            </w:r>
          </w:p>
          <w:p w14:paraId="26A0510E" w14:textId="77777777" w:rsidR="00981B34" w:rsidRPr="00DC39FC" w:rsidRDefault="00981B34" w:rsidP="009D2DD9">
            <w:r w:rsidRPr="00B97B52">
              <w:t>Механизм аппаратного шифрования</w:t>
            </w:r>
          </w:p>
          <w:p w14:paraId="6F525535" w14:textId="77777777" w:rsidR="00981B34" w:rsidRPr="00FC0B08" w:rsidRDefault="00981B34" w:rsidP="009D2DD9">
            <w:r w:rsidRPr="00DC39FC">
              <w:t>Интерфейсы: 6Гб/с SAS</w:t>
            </w:r>
            <w:r>
              <w:t>/</w:t>
            </w:r>
            <w:r w:rsidRPr="00FC0B08">
              <w:t>SATA</w:t>
            </w:r>
            <w:r w:rsidRPr="00DC39FC">
              <w:t>, использование 3,5" дисков</w:t>
            </w:r>
          </w:p>
          <w:p w14:paraId="449BCB43" w14:textId="77777777" w:rsidR="00981B34" w:rsidRPr="00C4021F" w:rsidRDefault="00981B34" w:rsidP="009D2DD9">
            <w:pPr>
              <w:rPr>
                <w:lang w:val="en-US"/>
              </w:rPr>
            </w:pPr>
            <w:r w:rsidRPr="00C4021F">
              <w:rPr>
                <w:lang w:val="en-US"/>
              </w:rPr>
              <w:t xml:space="preserve">4 </w:t>
            </w:r>
            <w:r w:rsidRPr="00FC0B08">
              <w:t>порта</w:t>
            </w:r>
            <w:r w:rsidRPr="00C4021F">
              <w:rPr>
                <w:lang w:val="en-US"/>
              </w:rPr>
              <w:t xml:space="preserve"> USB 2.0</w:t>
            </w:r>
          </w:p>
          <w:p w14:paraId="27D1B0AB" w14:textId="77777777" w:rsidR="00981B34" w:rsidRPr="00C4021F" w:rsidRDefault="00981B34" w:rsidP="009D2DD9">
            <w:pPr>
              <w:rPr>
                <w:lang w:val="en-US"/>
              </w:rPr>
            </w:pPr>
            <w:r w:rsidRPr="00C4021F">
              <w:rPr>
                <w:lang w:val="en-US"/>
              </w:rPr>
              <w:t>Link Aggregation, Wake on LAN/WAN</w:t>
            </w:r>
          </w:p>
          <w:p w14:paraId="3273561B" w14:textId="77777777" w:rsidR="00981B34" w:rsidRPr="00FC0B08" w:rsidRDefault="00981B34" w:rsidP="009D2DD9">
            <w:r w:rsidRPr="00FC0B08">
              <w:t xml:space="preserve">4 порта </w:t>
            </w:r>
            <w:proofErr w:type="spellStart"/>
            <w:r w:rsidRPr="00FC0B08">
              <w:t>Gigabit</w:t>
            </w:r>
            <w:proofErr w:type="spellEnd"/>
            <w:r w:rsidRPr="00FC0B08">
              <w:t xml:space="preserve"> LAN</w:t>
            </w:r>
          </w:p>
          <w:p w14:paraId="0DBB1650" w14:textId="77777777" w:rsidR="00981B34" w:rsidRDefault="00981B34" w:rsidP="009D2DD9">
            <w:r w:rsidRPr="00FC0B08">
              <w:t>2 БП с резервированием</w:t>
            </w:r>
          </w:p>
          <w:p w14:paraId="5D53BFFF" w14:textId="77777777" w:rsidR="00981B34" w:rsidRPr="00B97B52" w:rsidRDefault="00981B34" w:rsidP="009D2DD9">
            <w:r w:rsidRPr="00B97B52">
              <w:lastRenderedPageBreak/>
              <w:t>Макс. количество томов 1024</w:t>
            </w:r>
          </w:p>
          <w:p w14:paraId="70F977AB" w14:textId="77777777" w:rsidR="00981B34" w:rsidRPr="00B97B52" w:rsidRDefault="00981B34" w:rsidP="009D2DD9">
            <w:r w:rsidRPr="00B97B52">
              <w:t xml:space="preserve">Макс. </w:t>
            </w:r>
            <w:proofErr w:type="spellStart"/>
            <w:r w:rsidRPr="00B97B52">
              <w:t>iSCSI</w:t>
            </w:r>
            <w:proofErr w:type="spellEnd"/>
            <w:r w:rsidRPr="00B97B52">
              <w:t xml:space="preserve"> </w:t>
            </w:r>
            <w:proofErr w:type="spellStart"/>
            <w:r w:rsidRPr="00B97B52">
              <w:t>Target</w:t>
            </w:r>
            <w:proofErr w:type="spellEnd"/>
            <w:r w:rsidRPr="00B97B52">
              <w:t xml:space="preserve"> 128</w:t>
            </w:r>
          </w:p>
          <w:p w14:paraId="2D70D9C0" w14:textId="77777777" w:rsidR="00981B34" w:rsidRPr="00B97B52" w:rsidRDefault="00981B34" w:rsidP="009D2DD9">
            <w:r w:rsidRPr="00B97B52">
              <w:t xml:space="preserve">Макс. </w:t>
            </w:r>
            <w:proofErr w:type="spellStart"/>
            <w:r w:rsidRPr="00B97B52">
              <w:t>iSCSI</w:t>
            </w:r>
            <w:proofErr w:type="spellEnd"/>
            <w:r w:rsidRPr="00B97B52">
              <w:t xml:space="preserve"> LUN   512</w:t>
            </w:r>
          </w:p>
          <w:p w14:paraId="5D5E73B0" w14:textId="77777777" w:rsidR="00981B34" w:rsidRPr="00B97B52" w:rsidRDefault="00981B34" w:rsidP="009D2DD9">
            <w:r w:rsidRPr="00B97B52">
              <w:t xml:space="preserve">Интеграция в </w:t>
            </w:r>
            <w:proofErr w:type="spellStart"/>
            <w:r w:rsidRPr="00B97B52">
              <w:t>Windows</w:t>
            </w:r>
            <w:proofErr w:type="spellEnd"/>
            <w:r w:rsidRPr="00B97B52">
              <w:t>-домены и поддержка ADS</w:t>
            </w:r>
          </w:p>
          <w:p w14:paraId="0B891815" w14:textId="77777777" w:rsidR="00981B34" w:rsidRPr="00FC0B08" w:rsidRDefault="00981B34" w:rsidP="009D2DD9">
            <w:r w:rsidRPr="00FC0B08">
              <w:t>Поддержка клиентских ОС</w:t>
            </w:r>
          </w:p>
          <w:p w14:paraId="256D9BBF" w14:textId="77777777" w:rsidR="00981B34" w:rsidRPr="00FC0B08" w:rsidRDefault="00981B34" w:rsidP="009D2DD9">
            <w:r w:rsidRPr="00FC0B08">
              <w:t xml:space="preserve">От </w:t>
            </w:r>
            <w:proofErr w:type="spellStart"/>
            <w:r w:rsidRPr="00FC0B08">
              <w:t>Windows</w:t>
            </w:r>
            <w:proofErr w:type="spellEnd"/>
            <w:r w:rsidRPr="00FC0B08">
              <w:t xml:space="preserve"> 2000 и более современные, </w:t>
            </w:r>
            <w:proofErr w:type="spellStart"/>
            <w:r w:rsidRPr="00FC0B08">
              <w:t>Mac</w:t>
            </w:r>
            <w:proofErr w:type="spellEnd"/>
            <w:r w:rsidRPr="00FC0B08">
              <w:t xml:space="preserve"> OS X 10.3 и более современные, </w:t>
            </w:r>
            <w:proofErr w:type="spellStart"/>
            <w:r w:rsidRPr="00FC0B08">
              <w:t>Ubuntu</w:t>
            </w:r>
            <w:proofErr w:type="spellEnd"/>
            <w:r w:rsidRPr="00FC0B08">
              <w:t xml:space="preserve"> 9.04 и более современные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CB81D" w14:textId="77777777" w:rsidR="00981B34" w:rsidRPr="00C4021F" w:rsidRDefault="00981B34" w:rsidP="009D2DD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0268D" w14:textId="77777777" w:rsidR="00981B34" w:rsidRPr="00C4021F" w:rsidRDefault="00981B34" w:rsidP="009D2DD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81B34" w:rsidRPr="00DC39FC" w14:paraId="6DB2889A" w14:textId="77777777" w:rsidTr="009D2DD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3F903" w14:textId="77777777" w:rsidR="00981B34" w:rsidRPr="00DC39FC" w:rsidRDefault="00981B34" w:rsidP="009D2DD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8.2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4A59C" w14:textId="77777777" w:rsidR="00981B34" w:rsidRPr="00DC39FC" w:rsidRDefault="00981B34" w:rsidP="009D2DD9">
            <w:pPr>
              <w:pStyle w:val="3d"/>
              <w:spacing w:before="120" w:after="120"/>
              <w:ind w:left="0"/>
              <w:rPr>
                <w:lang w:val="en-US"/>
              </w:rPr>
            </w:pPr>
            <w:r>
              <w:t>Диск</w:t>
            </w:r>
            <w:r>
              <w:rPr>
                <w:lang w:val="en-US"/>
              </w:rPr>
              <w:t>: 900GB SAS 10K, 64MB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0A06" w14:textId="77777777" w:rsidR="00981B34" w:rsidRPr="00DC39FC" w:rsidRDefault="00981B34" w:rsidP="009D2DD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b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72C12" w14:textId="77777777" w:rsidR="00981B34" w:rsidRPr="00DC39FC" w:rsidRDefault="00981B34" w:rsidP="009D2DD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</w:tr>
      <w:tr w:rsidR="00981B34" w:rsidRPr="00DC39FC" w14:paraId="257EF59F" w14:textId="77777777" w:rsidTr="009D2DD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F6285" w14:textId="77777777" w:rsidR="00981B34" w:rsidRDefault="00981B34" w:rsidP="009D2DD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8.3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37BC8" w14:textId="77777777" w:rsidR="00981B34" w:rsidRPr="001B7055" w:rsidRDefault="00981B34" w:rsidP="009D2DD9">
            <w:pPr>
              <w:pStyle w:val="3d"/>
              <w:spacing w:before="120" w:after="120"/>
              <w:ind w:left="0"/>
              <w:rPr>
                <w:lang w:val="en-US"/>
              </w:rPr>
            </w:pPr>
            <w:r>
              <w:t>Диск: 300</w:t>
            </w:r>
            <w:r>
              <w:rPr>
                <w:lang w:val="en-US"/>
              </w:rPr>
              <w:t>GB SAS, 64M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07E0C" w14:textId="77777777" w:rsidR="00981B34" w:rsidRPr="001B7055" w:rsidRDefault="00981B34" w:rsidP="009D2DD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b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07CC2" w14:textId="77777777" w:rsidR="00981B34" w:rsidRDefault="00981B34" w:rsidP="009D2DD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</w:tr>
    </w:tbl>
    <w:p w14:paraId="12A191C2" w14:textId="77777777" w:rsidR="00981B34" w:rsidRDefault="00981B34" w:rsidP="00981B34">
      <w:pPr>
        <w:ind w:firstLine="709"/>
        <w:rPr>
          <w:bCs/>
          <w:snapToGrid w:val="0"/>
        </w:rPr>
      </w:pPr>
      <w:bookmarkStart w:id="2" w:name="OLE_LINK5"/>
      <w:bookmarkStart w:id="3" w:name="OLE_LINK6"/>
    </w:p>
    <w:p w14:paraId="5B616D68" w14:textId="77777777" w:rsidR="00981B34" w:rsidRDefault="00981B34" w:rsidP="00981B34">
      <w:pPr>
        <w:ind w:firstLine="709"/>
        <w:rPr>
          <w:bCs/>
          <w:snapToGrid w:val="0"/>
        </w:rPr>
      </w:pPr>
      <w:r>
        <w:rPr>
          <w:bCs/>
          <w:snapToGrid w:val="0"/>
        </w:rPr>
        <w:t>Все оборудование должно быть новым, поставлено в собранном виде с монтажом и пусконаладочными работами на территории заказчика</w:t>
      </w:r>
      <w:bookmarkEnd w:id="2"/>
      <w:bookmarkEnd w:id="3"/>
      <w:r>
        <w:rPr>
          <w:bCs/>
          <w:snapToGrid w:val="0"/>
        </w:rPr>
        <w:t>, должно иметь соответствующие сертификаты и разрешения для использования на территории Российской Федерации.</w:t>
      </w:r>
    </w:p>
    <w:p w14:paraId="43AF15E2" w14:textId="77777777" w:rsidR="00981B34" w:rsidRDefault="00981B34" w:rsidP="00981B34">
      <w:pPr>
        <w:ind w:firstLine="709"/>
        <w:rPr>
          <w:bCs/>
          <w:snapToGrid w:val="0"/>
        </w:rPr>
      </w:pPr>
    </w:p>
    <w:p w14:paraId="2EE7568B" w14:textId="77777777" w:rsidR="00981B34" w:rsidRDefault="00981B34" w:rsidP="00981B34">
      <w:pPr>
        <w:ind w:firstLine="709"/>
        <w:rPr>
          <w:bCs/>
          <w:snapToGrid w:val="0"/>
        </w:rPr>
      </w:pPr>
      <w:r>
        <w:rPr>
          <w:bCs/>
          <w:snapToGrid w:val="0"/>
        </w:rPr>
        <w:t>Все микропрограммы и другое встроенное программное обеспечение программно</w:t>
      </w:r>
      <w:r w:rsidRPr="00267D0D">
        <w:rPr>
          <w:bCs/>
          <w:snapToGrid w:val="0"/>
        </w:rPr>
        <w:t>-</w:t>
      </w:r>
      <w:r>
        <w:rPr>
          <w:bCs/>
          <w:snapToGrid w:val="0"/>
        </w:rPr>
        <w:t>аппаратных</w:t>
      </w:r>
      <w:r w:rsidRPr="00267D0D">
        <w:rPr>
          <w:bCs/>
          <w:snapToGrid w:val="0"/>
        </w:rPr>
        <w:t xml:space="preserve"> </w:t>
      </w:r>
      <w:r>
        <w:rPr>
          <w:bCs/>
          <w:snapToGrid w:val="0"/>
        </w:rPr>
        <w:t xml:space="preserve">комплексов должно быть обновлено до последних, актуальных, работоспособных версий. </w:t>
      </w:r>
    </w:p>
    <w:p w14:paraId="7BEFEB5C" w14:textId="77777777" w:rsidR="00981B34" w:rsidRDefault="00981B34" w:rsidP="00981B34">
      <w:pPr>
        <w:ind w:firstLine="709"/>
        <w:rPr>
          <w:bCs/>
          <w:snapToGrid w:val="0"/>
        </w:rPr>
      </w:pPr>
    </w:p>
    <w:p w14:paraId="3E251299" w14:textId="77777777" w:rsidR="00981B34" w:rsidRPr="0092150C" w:rsidRDefault="00981B34" w:rsidP="00981B34">
      <w:pPr>
        <w:ind w:firstLine="709"/>
        <w:rPr>
          <w:bCs/>
          <w:snapToGrid w:val="0"/>
        </w:rPr>
      </w:pPr>
      <w:r>
        <w:rPr>
          <w:bCs/>
          <w:snapToGrid w:val="0"/>
        </w:rPr>
        <w:t>Поставляемое оборудование должны быть изготовлено после 3 квартала 2</w:t>
      </w:r>
      <w:r w:rsidRPr="0092150C">
        <w:rPr>
          <w:bCs/>
          <w:snapToGrid w:val="0"/>
        </w:rPr>
        <w:t>013.</w:t>
      </w:r>
    </w:p>
    <w:p w14:paraId="2F4739E5" w14:textId="77777777" w:rsidR="00981B34" w:rsidRPr="0092150C" w:rsidRDefault="00981B34" w:rsidP="00981B34">
      <w:pPr>
        <w:ind w:firstLine="709"/>
        <w:rPr>
          <w:bCs/>
          <w:snapToGrid w:val="0"/>
        </w:rPr>
      </w:pPr>
    </w:p>
    <w:p w14:paraId="5A84D683" w14:textId="77777777" w:rsidR="00981B34" w:rsidRPr="00DC39FC" w:rsidRDefault="00981B34" w:rsidP="00981B34">
      <w:pPr>
        <w:spacing w:before="120" w:after="120"/>
        <w:rPr>
          <w:bCs/>
          <w:snapToGrid w:val="0"/>
        </w:rPr>
      </w:pPr>
    </w:p>
    <w:p w14:paraId="79817C61" w14:textId="77777777" w:rsidR="001E537C" w:rsidRDefault="001E537C" w:rsidP="001E537C">
      <w:pPr>
        <w:pStyle w:val="ac"/>
        <w:spacing w:after="200" w:line="276" w:lineRule="auto"/>
        <w:ind w:left="1440"/>
        <w:contextualSpacing/>
        <w:jc w:val="both"/>
      </w:pPr>
    </w:p>
    <w:p w14:paraId="778D9E0E" w14:textId="77777777" w:rsidR="001E537C" w:rsidRDefault="001E537C" w:rsidP="001E537C">
      <w:pPr>
        <w:pStyle w:val="ac"/>
        <w:spacing w:after="200" w:line="276" w:lineRule="auto"/>
        <w:ind w:left="1440"/>
        <w:contextualSpacing/>
        <w:jc w:val="both"/>
      </w:pPr>
    </w:p>
    <w:p w14:paraId="0EF57301" w14:textId="77777777" w:rsidR="001E537C" w:rsidRDefault="001E537C" w:rsidP="001E537C">
      <w:pPr>
        <w:pStyle w:val="ac"/>
        <w:spacing w:after="200" w:line="276" w:lineRule="auto"/>
        <w:ind w:left="1440"/>
        <w:contextualSpacing/>
        <w:jc w:val="both"/>
      </w:pPr>
    </w:p>
    <w:p w14:paraId="5BF8605D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6295C366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26760450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189025E4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6D0A5179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7949A0D6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18AC29C8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1FCB90D6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5F80178A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5013F301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285E6074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47A71BFB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70E93DDA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3EF6D3F3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1E2DDF94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60E7037C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197D9A45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029403F7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0368C55E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65686830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7171DD61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3846CEFF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0F7FD0C0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35780D7F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59AAA05F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3FE49142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3EA56605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4975CC4E" w14:textId="10B5DCC4" w:rsidR="00AC3715" w:rsidRDefault="00354F61" w:rsidP="00AC3715">
      <w:pPr>
        <w:pStyle w:val="10"/>
        <w:numPr>
          <w:ilvl w:val="0"/>
          <w:numId w:val="13"/>
        </w:numPr>
        <w:spacing w:before="240" w:after="240" w:line="240" w:lineRule="auto"/>
      </w:pPr>
      <w:r>
        <w:t>П</w:t>
      </w:r>
      <w:r w:rsidR="006255F2" w:rsidRPr="002440E8">
        <w:t xml:space="preserve">РОЕКТ ДОГОВОРА </w:t>
      </w:r>
    </w:p>
    <w:p w14:paraId="1574CF50" w14:textId="3D41E124" w:rsidR="00963E0A" w:rsidRPr="00963E0A" w:rsidRDefault="00963E0A" w:rsidP="00963E0A">
      <w:pPr>
        <w:jc w:val="center"/>
        <w:rPr>
          <w:lang w:eastAsia="en-US"/>
        </w:rPr>
      </w:pPr>
      <w:r>
        <w:rPr>
          <w:lang w:eastAsia="en-US"/>
        </w:rPr>
        <w:t>ДОГОВОР ПОСТАВКИ</w:t>
      </w:r>
    </w:p>
    <w:p w14:paraId="458AC505" w14:textId="77777777" w:rsidR="00963E0A" w:rsidRPr="00963E0A" w:rsidRDefault="00963E0A" w:rsidP="00963E0A">
      <w:pPr>
        <w:rPr>
          <w:lang w:eastAsia="en-US"/>
        </w:rPr>
      </w:pPr>
    </w:p>
    <w:p w14:paraId="1DD3B0E4" w14:textId="77777777" w:rsidR="00104314" w:rsidRDefault="00104314" w:rsidP="00104314">
      <w:pPr>
        <w:spacing w:line="24" w:lineRule="atLeast"/>
        <w:rPr>
          <w:sz w:val="26"/>
          <w:szCs w:val="26"/>
        </w:rPr>
      </w:pPr>
      <w:r>
        <w:rPr>
          <w:sz w:val="26"/>
          <w:szCs w:val="26"/>
        </w:rPr>
        <w:t>г. Санкт-Петербург                                                                         «___» ______2014г.</w:t>
      </w:r>
    </w:p>
    <w:p w14:paraId="5D35CD8E" w14:textId="77777777" w:rsidR="00104314" w:rsidRDefault="00104314" w:rsidP="00104314">
      <w:pPr>
        <w:spacing w:line="24" w:lineRule="atLeast"/>
        <w:jc w:val="both"/>
        <w:rPr>
          <w:sz w:val="26"/>
          <w:szCs w:val="26"/>
        </w:rPr>
      </w:pPr>
    </w:p>
    <w:p w14:paraId="741B994C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  <w:t xml:space="preserve"> Некоммерческая организация «Фонд - региональный оператор по капитальному ремонту общего имущества многоквартирных домов» именуемое в дальнейшем «Покупатель», в лице Генерального Директора </w:t>
      </w:r>
      <w:proofErr w:type="spellStart"/>
      <w:r>
        <w:rPr>
          <w:sz w:val="26"/>
          <w:szCs w:val="26"/>
        </w:rPr>
        <w:t>Локтаева</w:t>
      </w:r>
      <w:proofErr w:type="spellEnd"/>
      <w:r>
        <w:rPr>
          <w:sz w:val="26"/>
          <w:szCs w:val="26"/>
        </w:rPr>
        <w:t xml:space="preserve"> Дмитрия Сергеевича, действующего на основании Устава, с одной стороны и ____________________________, именуемое в дальнейшем Поставщик, в лице ___________________________________, действующего на основании ______________, с другой стороны заключили настоящий Договор (далее – Договор) о нижеследующем:</w:t>
      </w:r>
    </w:p>
    <w:p w14:paraId="61D4FB35" w14:textId="77777777" w:rsidR="00104314" w:rsidRDefault="00104314" w:rsidP="00104314">
      <w:pPr>
        <w:jc w:val="both"/>
        <w:rPr>
          <w:sz w:val="26"/>
          <w:szCs w:val="26"/>
        </w:rPr>
      </w:pPr>
    </w:p>
    <w:p w14:paraId="42B6112C" w14:textId="77777777" w:rsidR="00104314" w:rsidRDefault="00104314" w:rsidP="00104314">
      <w:pPr>
        <w:pStyle w:val="aff2"/>
        <w:jc w:val="center"/>
        <w:rPr>
          <w:sz w:val="26"/>
          <w:szCs w:val="26"/>
        </w:rPr>
      </w:pPr>
      <w:r>
        <w:rPr>
          <w:b/>
          <w:sz w:val="26"/>
          <w:szCs w:val="26"/>
        </w:rPr>
        <w:t xml:space="preserve">1. Предмет Договора. </w:t>
      </w:r>
    </w:p>
    <w:p w14:paraId="5DBD948F" w14:textId="77777777" w:rsidR="00104314" w:rsidRDefault="00104314" w:rsidP="00104314">
      <w:pPr>
        <w:jc w:val="both"/>
        <w:rPr>
          <w:rFonts w:eastAsia="Arial"/>
          <w:sz w:val="26"/>
          <w:szCs w:val="26"/>
        </w:rPr>
      </w:pPr>
      <w:r>
        <w:rPr>
          <w:sz w:val="26"/>
          <w:szCs w:val="26"/>
        </w:rPr>
        <w:t xml:space="preserve">1.1. </w:t>
      </w:r>
      <w:r>
        <w:rPr>
          <w:rFonts w:eastAsia="Arial"/>
          <w:sz w:val="26"/>
          <w:szCs w:val="26"/>
        </w:rPr>
        <w:t xml:space="preserve">Покупатель поручает и оплачивает, Поставщик обязуется поставить и выполнить пуско-наладочные установочные работы </w:t>
      </w:r>
      <w:r>
        <w:rPr>
          <w:rFonts w:eastAsia="Arial"/>
          <w:b/>
          <w:sz w:val="26"/>
          <w:szCs w:val="26"/>
          <w:u w:val="single"/>
        </w:rPr>
        <w:t>Программно-аппаратного Комплекса (далее по тексту - Оборудование)</w:t>
      </w:r>
      <w:r>
        <w:rPr>
          <w:rFonts w:eastAsia="Arial"/>
          <w:sz w:val="26"/>
          <w:szCs w:val="26"/>
        </w:rPr>
        <w:t xml:space="preserve"> Покупателю по адресу: г. Санкт-Петербург ул. </w:t>
      </w:r>
      <w:proofErr w:type="gramStart"/>
      <w:r>
        <w:rPr>
          <w:rFonts w:eastAsia="Arial"/>
          <w:sz w:val="26"/>
          <w:szCs w:val="26"/>
        </w:rPr>
        <w:t>Тобольская</w:t>
      </w:r>
      <w:proofErr w:type="gramEnd"/>
      <w:r>
        <w:rPr>
          <w:rFonts w:eastAsia="Arial"/>
          <w:sz w:val="26"/>
          <w:szCs w:val="26"/>
        </w:rPr>
        <w:t xml:space="preserve"> д.6, в соответствии с Техническим Заданием согласно Приложению №1, являющегося неотъемлемой частью настоящего Договора. </w:t>
      </w:r>
    </w:p>
    <w:p w14:paraId="4CF9080B" w14:textId="77777777" w:rsidR="00104314" w:rsidRDefault="00104314" w:rsidP="00104314">
      <w:pPr>
        <w:spacing w:line="264" w:lineRule="auto"/>
        <w:jc w:val="both"/>
        <w:rPr>
          <w:sz w:val="26"/>
          <w:szCs w:val="26"/>
        </w:rPr>
      </w:pPr>
      <w:r>
        <w:rPr>
          <w:rFonts w:eastAsia="Arial"/>
          <w:sz w:val="26"/>
          <w:szCs w:val="26"/>
        </w:rPr>
        <w:t xml:space="preserve">1.2. </w:t>
      </w:r>
      <w:r>
        <w:rPr>
          <w:sz w:val="26"/>
          <w:szCs w:val="26"/>
        </w:rPr>
        <w:t>Сроки поставки, в том числе ввода в эксплуатацию после пуско-наладочных установочных работ Оборудования – в течени</w:t>
      </w:r>
      <w:proofErr w:type="gramStart"/>
      <w:r>
        <w:rPr>
          <w:sz w:val="26"/>
          <w:szCs w:val="26"/>
        </w:rPr>
        <w:t>и</w:t>
      </w:r>
      <w:proofErr w:type="gramEnd"/>
      <w:r>
        <w:rPr>
          <w:sz w:val="26"/>
          <w:szCs w:val="26"/>
        </w:rPr>
        <w:t xml:space="preserve"> 30 (тридцать) календарных дней с момента подписания настоящего Договора. </w:t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</w:p>
    <w:p w14:paraId="08B65C86" w14:textId="77777777" w:rsidR="00104314" w:rsidRDefault="00104314" w:rsidP="00104314">
      <w:pPr>
        <w:jc w:val="both"/>
        <w:rPr>
          <w:rFonts w:eastAsia="Arial"/>
          <w:sz w:val="26"/>
          <w:szCs w:val="26"/>
        </w:rPr>
      </w:pPr>
    </w:p>
    <w:p w14:paraId="570841F1" w14:textId="77777777" w:rsidR="00104314" w:rsidRDefault="00104314" w:rsidP="00104314">
      <w:pPr>
        <w:pStyle w:val="aff2"/>
        <w:widowControl w:val="0"/>
        <w:numPr>
          <w:ilvl w:val="0"/>
          <w:numId w:val="28"/>
        </w:numPr>
        <w:autoSpaceDN w:val="0"/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Качество Оборудования, приемка по качеству, количеству и ассортименту.</w:t>
      </w:r>
    </w:p>
    <w:p w14:paraId="72D69C68" w14:textId="77777777" w:rsidR="00104314" w:rsidRDefault="00104314" w:rsidP="00104314">
      <w:pPr>
        <w:pStyle w:val="aff2"/>
        <w:widowControl w:val="0"/>
        <w:numPr>
          <w:ilvl w:val="1"/>
          <w:numId w:val="28"/>
        </w:numPr>
        <w:tabs>
          <w:tab w:val="num" w:pos="0"/>
        </w:tabs>
        <w:autoSpaceDN w:val="0"/>
        <w:spacing w:after="0"/>
        <w:rPr>
          <w:sz w:val="26"/>
          <w:szCs w:val="26"/>
        </w:rPr>
      </w:pPr>
      <w:r>
        <w:rPr>
          <w:sz w:val="26"/>
          <w:szCs w:val="26"/>
        </w:rPr>
        <w:t>2.1. Качество и безопасность поставляемого Оборудования должно соответствовать требованиям действующего законодательства.</w:t>
      </w:r>
    </w:p>
    <w:p w14:paraId="2E3B242A" w14:textId="77777777" w:rsidR="00104314" w:rsidRDefault="00104314" w:rsidP="00104314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2.2. Оборудование по своим свойствам и показателям должно соответствовать санитарным правилам и не должно причинять ущерб персоналу или окружающей среде. Оборудование должно быть новым (которое не было в употреблении, не прошло ремонт, в том числе восстановление, замену составных частей, восстановление потребительских свойств), работоспособным и обеспечивать предусмотренную изготовителем функциональность и должен быть свободным от прав третьих лиц, быть серийным. </w:t>
      </w:r>
    </w:p>
    <w:p w14:paraId="2DE725C4" w14:textId="77777777" w:rsidR="00104314" w:rsidRDefault="00104314" w:rsidP="00104314">
      <w:pPr>
        <w:pStyle w:val="ConsPlusNormal"/>
        <w:ind w:firstLine="0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2.3. При осуществлении поставки Поставщик должен представить надлежащим образом оформленные сопроводительные документы на Оборудование, в том числе: </w:t>
      </w:r>
    </w:p>
    <w:p w14:paraId="17A0A71F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2.3.1. Копии регистрационных удостоверений</w:t>
      </w:r>
      <w:r>
        <w:rPr>
          <w:bCs/>
          <w:sz w:val="26"/>
          <w:szCs w:val="26"/>
        </w:rPr>
        <w:t xml:space="preserve"> Федеральной службы по надзору </w:t>
      </w:r>
      <w:r w:rsidRPr="00963E0A">
        <w:rPr>
          <w:bCs/>
          <w:sz w:val="26"/>
          <w:szCs w:val="26"/>
        </w:rPr>
        <w:t>___________________</w:t>
      </w:r>
      <w:r>
        <w:rPr>
          <w:bCs/>
          <w:sz w:val="26"/>
          <w:szCs w:val="26"/>
        </w:rPr>
        <w:t>России</w:t>
      </w:r>
      <w:r>
        <w:rPr>
          <w:sz w:val="26"/>
          <w:szCs w:val="26"/>
        </w:rPr>
        <w:t>, разрешающих использование поставляемого Оборудования на территории Российской Федерации установленного образца.</w:t>
      </w:r>
    </w:p>
    <w:p w14:paraId="09381EB7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2.3.2. Копии санитарно-эпидемиологического заключения, удостоверяющее соответствие товара государственным санитарно-эпидемиологическим правилам и нормативам факторов среды обитания.</w:t>
      </w:r>
    </w:p>
    <w:p w14:paraId="48FF0CC6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2.3.3. Иные документы, предусмотренные действующим законодательством, определяющие качество и безопасность Оборудования.</w:t>
      </w:r>
    </w:p>
    <w:p w14:paraId="7B99EDE7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2.4. На Оборудование не должно быть следов механических повреждений, изменений вида комплектующих, а также иных несоответствий официальному техническому описанию поставляемого Оборудования.</w:t>
      </w:r>
    </w:p>
    <w:p w14:paraId="5B48BF49" w14:textId="77777777" w:rsidR="00104314" w:rsidRDefault="00104314" w:rsidP="0010431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2.5. Поставка товара осуществляется в таре и упаковке, которая должна обеспечить полную сохранность</w:t>
      </w:r>
      <w: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Оборудования при его транспортировке и хранении. </w:t>
      </w:r>
    </w:p>
    <w:p w14:paraId="10DF43D7" w14:textId="77777777" w:rsidR="00104314" w:rsidRDefault="00104314" w:rsidP="0010431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2.6. В соответствии с частью 2 статьи 456 Гражданского кодекса РФ Поставщик обязан одновременно с передачей</w:t>
      </w:r>
      <w:r>
        <w:t xml:space="preserve"> </w:t>
      </w:r>
      <w:r>
        <w:rPr>
          <w:rFonts w:ascii="Times New Roman" w:hAnsi="Times New Roman" w:cs="Times New Roman"/>
          <w:sz w:val="26"/>
          <w:szCs w:val="26"/>
        </w:rPr>
        <w:t>Оборудования передать Покупателю  принадлежности Оборудования, а также относящиеся к Оборудованию документы, предусмотренные законом и иными правовыми актами. Оборудование должно быть снабжено технической и эксплуатационной документацией. Вся техническая и эксплуатационная документация, входящая в комплект поставки, должна быть русифицирована.</w:t>
      </w:r>
    </w:p>
    <w:p w14:paraId="603A4D4B" w14:textId="77777777" w:rsidR="00104314" w:rsidRDefault="00104314" w:rsidP="0010431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2.7. Приемка Оборудования осуществляется в ходе передачи и запуска в эксплуатацию Оборудования  Покупателю на месте доставки по адресу, указанному в п. 1.1 Договора и включает   в себя следующие этапы:</w:t>
      </w:r>
    </w:p>
    <w:p w14:paraId="37B42D4F" w14:textId="77777777" w:rsidR="00104314" w:rsidRDefault="00104314" w:rsidP="00104314">
      <w:pPr>
        <w:pStyle w:val="ConsPlusNormal"/>
        <w:numPr>
          <w:ilvl w:val="0"/>
          <w:numId w:val="29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Проверка по упаковочным листам Оборудования на соответствие Техническому заданию;</w:t>
      </w:r>
    </w:p>
    <w:p w14:paraId="163AFB3B" w14:textId="77777777" w:rsidR="00104314" w:rsidRDefault="00104314" w:rsidP="00104314">
      <w:pPr>
        <w:pStyle w:val="ConsPlusNormal"/>
        <w:numPr>
          <w:ilvl w:val="0"/>
          <w:numId w:val="29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Проверка полноты и правильности оформления комплекта сопроводительных документов в соответствии с условиями Договора;</w:t>
      </w:r>
    </w:p>
    <w:p w14:paraId="6FC4BD81" w14:textId="77777777" w:rsidR="00104314" w:rsidRDefault="00104314" w:rsidP="00104314">
      <w:pPr>
        <w:pStyle w:val="ConsPlusNormal"/>
        <w:numPr>
          <w:ilvl w:val="0"/>
          <w:numId w:val="29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Контроль наличия/отсутствия внешних повреждений на оригинальной упаковке и на корпусах Оборудования;</w:t>
      </w:r>
    </w:p>
    <w:p w14:paraId="69A6EB1B" w14:textId="77777777" w:rsidR="00104314" w:rsidRDefault="00104314" w:rsidP="00104314">
      <w:pPr>
        <w:pStyle w:val="ConsPlusNormal"/>
        <w:numPr>
          <w:ilvl w:val="0"/>
          <w:numId w:val="29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Проверка наличия необходимых регистрационных удостоверений;</w:t>
      </w:r>
    </w:p>
    <w:p w14:paraId="439664B8" w14:textId="77777777" w:rsidR="00104314" w:rsidRDefault="00104314" w:rsidP="00104314">
      <w:pPr>
        <w:pStyle w:val="ConsPlusNormal"/>
        <w:numPr>
          <w:ilvl w:val="0"/>
          <w:numId w:val="29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Проверка наличия документации в соответствии с условиями Договора.</w:t>
      </w:r>
    </w:p>
    <w:p w14:paraId="7BA2AE9F" w14:textId="77777777" w:rsidR="00104314" w:rsidRDefault="00104314" w:rsidP="0010431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2.8. Приемка Оборудования осуществляется Покупателем после завершения пуско-наладочных и установочных  работ. По факту приемки-поставки Оборудования оформляется в двух экземплярах (по одному для каждой из сторон) Акт сдачи-приемки Оборудования, которая подписывается уполномоченными представителями Сторон.</w:t>
      </w:r>
    </w:p>
    <w:p w14:paraId="2B120A6A" w14:textId="77777777" w:rsidR="00104314" w:rsidRDefault="00104314" w:rsidP="0010431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2.9. Отказ Покупателя от приемки поставленного Оборудования, в том числе результата ввода Оборудования в эксплуатацию после завершения пуско-наладочных установочных работ, может быть в случаях:</w:t>
      </w:r>
    </w:p>
    <w:p w14:paraId="6E2659B3" w14:textId="77777777" w:rsidR="00104314" w:rsidRDefault="00104314" w:rsidP="00104314">
      <w:pPr>
        <w:pStyle w:val="ConsPlusNormal"/>
        <w:numPr>
          <w:ilvl w:val="0"/>
          <w:numId w:val="30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Обнаружения недостатков (в том числе по качеству, ассортименту), которые исключают возможность нормальной эксплуатации Оборудования Покупателем;</w:t>
      </w:r>
    </w:p>
    <w:p w14:paraId="504C1605" w14:textId="77777777" w:rsidR="00104314" w:rsidRDefault="00104314" w:rsidP="00104314">
      <w:pPr>
        <w:pStyle w:val="ConsPlusNormal"/>
        <w:numPr>
          <w:ilvl w:val="0"/>
          <w:numId w:val="30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Неисполнения Поставщиком обязательных требований законодательства, иных правовых актов или по вводу Оборудования в эксплуатацию;</w:t>
      </w:r>
    </w:p>
    <w:p w14:paraId="11F5B089" w14:textId="77777777" w:rsidR="00104314" w:rsidRDefault="00104314" w:rsidP="00104314">
      <w:pPr>
        <w:pStyle w:val="ConsPlusNormal"/>
        <w:numPr>
          <w:ilvl w:val="0"/>
          <w:numId w:val="30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других случаях, предусмотренных законодательством и Договором.</w:t>
      </w:r>
    </w:p>
    <w:p w14:paraId="19822EC5" w14:textId="77777777" w:rsidR="00104314" w:rsidRDefault="00104314" w:rsidP="0010431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smartTag w:uri="urn:schemas-microsoft-com:office:smarttags" w:element="time">
        <w:smartTagPr>
          <w:attr w:name="Minute" w:val="10"/>
          <w:attr w:name="Hour" w:val="2"/>
        </w:smartTagPr>
        <w:r>
          <w:rPr>
            <w:rFonts w:ascii="Times New Roman" w:hAnsi="Times New Roman" w:cs="Times New Roman"/>
            <w:sz w:val="26"/>
            <w:szCs w:val="26"/>
          </w:rPr>
          <w:t>2.10.</w:t>
        </w:r>
      </w:smartTag>
      <w:r>
        <w:rPr>
          <w:rFonts w:ascii="Times New Roman" w:hAnsi="Times New Roman" w:cs="Times New Roman"/>
          <w:sz w:val="26"/>
          <w:szCs w:val="26"/>
        </w:rPr>
        <w:t xml:space="preserve"> В случае выявления Покупателем указанных в п. 2.9 нарушений после приемки Оборудования, Покупатель уведомляет об этом Поставщика в письменной форме, в том числе по факсу, и приглашает уполномоченных представителей Поставщика Покупателю для составления акта.</w:t>
      </w:r>
    </w:p>
    <w:p w14:paraId="3248FB7B" w14:textId="77777777" w:rsidR="00104314" w:rsidRDefault="00104314" w:rsidP="0010431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2.11. Замена Оборудования ненадлежащего качества осуществляется в течение 5 календарных дней с момента получения Поставщиком уведомления Покупателя.</w:t>
      </w:r>
    </w:p>
    <w:p w14:paraId="34E47533" w14:textId="77777777" w:rsidR="00104314" w:rsidRDefault="00104314" w:rsidP="0010431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smartTag w:uri="urn:schemas-microsoft-com:office:smarttags" w:element="time">
        <w:smartTagPr>
          <w:attr w:name="Minute" w:val="12"/>
          <w:attr w:name="Hour" w:val="2"/>
        </w:smartTagPr>
        <w:r>
          <w:rPr>
            <w:rFonts w:ascii="Times New Roman" w:hAnsi="Times New Roman" w:cs="Times New Roman"/>
            <w:sz w:val="26"/>
            <w:szCs w:val="26"/>
          </w:rPr>
          <w:t>2.12.</w:t>
        </w:r>
      </w:smartTag>
      <w:r>
        <w:rPr>
          <w:rFonts w:ascii="Times New Roman" w:hAnsi="Times New Roman" w:cs="Times New Roman"/>
          <w:sz w:val="26"/>
          <w:szCs w:val="26"/>
        </w:rPr>
        <w:t xml:space="preserve"> Прием Оборудования по качеству, количеству и номенклатуре осуществляется в соответствии с Техническим Заданием и условиями настоящего Договора и требованиями действующего законодательства.</w:t>
      </w:r>
    </w:p>
    <w:p w14:paraId="3B71055C" w14:textId="77777777" w:rsidR="00104314" w:rsidRDefault="00104314" w:rsidP="00104314">
      <w:pPr>
        <w:pStyle w:val="26"/>
        <w:rPr>
          <w:sz w:val="26"/>
          <w:szCs w:val="26"/>
        </w:rPr>
      </w:pPr>
      <w:r>
        <w:rPr>
          <w:sz w:val="26"/>
          <w:szCs w:val="26"/>
        </w:rPr>
        <w:t>2.13. К</w:t>
      </w:r>
      <w:r>
        <w:rPr>
          <w:bCs/>
          <w:sz w:val="26"/>
          <w:szCs w:val="26"/>
        </w:rPr>
        <w:t xml:space="preserve">ачество </w:t>
      </w:r>
      <w:r>
        <w:rPr>
          <w:sz w:val="26"/>
          <w:szCs w:val="26"/>
        </w:rPr>
        <w:t>и безопасность Оборудования должны соответствовать требованиям нормативно-правовых и технических документов (далее – документы), требованиям действующего законодательства.</w:t>
      </w:r>
    </w:p>
    <w:p w14:paraId="79E78079" w14:textId="77777777" w:rsidR="00104314" w:rsidRDefault="00104314" w:rsidP="00104314">
      <w:pPr>
        <w:autoSpaceDE w:val="0"/>
        <w:autoSpaceDN w:val="0"/>
        <w:adjustRightInd w:val="0"/>
        <w:ind w:left="540"/>
        <w:jc w:val="both"/>
        <w:rPr>
          <w:color w:val="FF6600"/>
          <w:sz w:val="26"/>
          <w:szCs w:val="26"/>
        </w:rPr>
      </w:pPr>
    </w:p>
    <w:p w14:paraId="41388AEF" w14:textId="77777777" w:rsidR="00104314" w:rsidRDefault="00104314" w:rsidP="00104314">
      <w:pPr>
        <w:pStyle w:val="aff2"/>
        <w:tabs>
          <w:tab w:val="num" w:pos="0"/>
        </w:tabs>
        <w:ind w:firstLine="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3. Условия поставки и приемки Оборудования.</w:t>
      </w:r>
    </w:p>
    <w:p w14:paraId="3136B8BC" w14:textId="77777777" w:rsidR="00104314" w:rsidRDefault="00104314" w:rsidP="00104314">
      <w:pPr>
        <w:spacing w:line="24" w:lineRule="atLeast"/>
        <w:jc w:val="both"/>
        <w:rPr>
          <w:b/>
          <w:sz w:val="26"/>
          <w:szCs w:val="26"/>
        </w:rPr>
      </w:pPr>
      <w:r>
        <w:rPr>
          <w:sz w:val="26"/>
          <w:szCs w:val="26"/>
        </w:rPr>
        <w:lastRenderedPageBreak/>
        <w:t xml:space="preserve"> 3.1. Днем поставки и ввода в эксплуатацию Оборудования после окончания пуско-наладочных и установочных работ является день подписания Покупателем и Поставщиком Акта приема-передачи Оборудования и товарной накладной.</w:t>
      </w:r>
      <w:r>
        <w:rPr>
          <w:b/>
          <w:sz w:val="26"/>
          <w:szCs w:val="26"/>
        </w:rPr>
        <w:t xml:space="preserve"> </w:t>
      </w:r>
    </w:p>
    <w:p w14:paraId="1B59C9D5" w14:textId="77777777" w:rsidR="00104314" w:rsidRDefault="00104314" w:rsidP="00104314">
      <w:pPr>
        <w:spacing w:line="24" w:lineRule="atLeas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3.2. Доставка, пуско-наладочные и установочные работы  осуществляется за счет Поставщика. </w:t>
      </w:r>
    </w:p>
    <w:p w14:paraId="5EA0B96F" w14:textId="77777777" w:rsidR="00104314" w:rsidRDefault="00104314" w:rsidP="00104314">
      <w:pPr>
        <w:pStyle w:val="ac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3.3. Количество и предъявляемые требования к Оборудованию, подлежащего поставке, определяется в соответствии с Техническим Заданием - Приложение № 1 к настоящему Договору.</w:t>
      </w:r>
    </w:p>
    <w:p w14:paraId="56F6B4FC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3.4. Покупатель вправе, уведомив Поставщика отказаться от принятия Оборудования, несоответствующего требованиям, установленным  настоящим Договором.</w:t>
      </w:r>
    </w:p>
    <w:p w14:paraId="518A0355" w14:textId="77777777" w:rsidR="00104314" w:rsidRDefault="00104314" w:rsidP="00104314">
      <w:pPr>
        <w:pStyle w:val="aff2"/>
        <w:spacing w:after="0"/>
        <w:rPr>
          <w:sz w:val="26"/>
          <w:szCs w:val="26"/>
        </w:rPr>
      </w:pPr>
      <w:r>
        <w:rPr>
          <w:sz w:val="26"/>
          <w:szCs w:val="26"/>
        </w:rPr>
        <w:t>3.5. Право собственности на Оборудование переходит к Покупателю с момента поставки и подписания Покупателем и Поставщиком Акта приема-передачи Оборудования и товарной накладной.</w:t>
      </w:r>
    </w:p>
    <w:p w14:paraId="36AEC146" w14:textId="77777777" w:rsidR="00104314" w:rsidRDefault="00104314" w:rsidP="00104314">
      <w:pPr>
        <w:pStyle w:val="aff2"/>
        <w:spacing w:after="0"/>
        <w:rPr>
          <w:sz w:val="26"/>
          <w:szCs w:val="26"/>
        </w:rPr>
      </w:pPr>
    </w:p>
    <w:p w14:paraId="69397BC2" w14:textId="77777777" w:rsidR="00104314" w:rsidRDefault="00104314" w:rsidP="00104314">
      <w:pPr>
        <w:pStyle w:val="aff2"/>
        <w:tabs>
          <w:tab w:val="num" w:pos="0"/>
        </w:tabs>
        <w:ind w:firstLine="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4. Обязанности сторон.</w:t>
      </w:r>
    </w:p>
    <w:p w14:paraId="5D4DBFCE" w14:textId="77777777" w:rsidR="00104314" w:rsidRDefault="00104314" w:rsidP="00104314">
      <w:pPr>
        <w:shd w:val="clear" w:color="auto" w:fill="FFFFFF"/>
        <w:rPr>
          <w:sz w:val="26"/>
          <w:szCs w:val="26"/>
        </w:rPr>
      </w:pPr>
      <w:r>
        <w:rPr>
          <w:b/>
          <w:sz w:val="26"/>
          <w:szCs w:val="26"/>
        </w:rPr>
        <w:t xml:space="preserve">    4.1. Обязанности Покупателя:</w:t>
      </w:r>
      <w:r>
        <w:rPr>
          <w:sz w:val="26"/>
          <w:szCs w:val="26"/>
        </w:rPr>
        <w:t xml:space="preserve"> </w:t>
      </w:r>
    </w:p>
    <w:p w14:paraId="0AC4251F" w14:textId="77777777" w:rsidR="00104314" w:rsidRDefault="00104314" w:rsidP="00104314">
      <w:p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>4.1.1. Принять и оплатить поставленное Оборудование и введенное в эксплуатацию после пуско-наладочных установочных работ в соответствии с п. 5 настоящего Договора.</w:t>
      </w:r>
    </w:p>
    <w:p w14:paraId="21D0BD3A" w14:textId="77777777" w:rsidR="00104314" w:rsidRDefault="00104314" w:rsidP="00104314">
      <w:p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>4.1.2. Требовать от Поставщика надлежащего выполнения обязательств по настоящему Договору.</w:t>
      </w:r>
    </w:p>
    <w:p w14:paraId="5FF81EEE" w14:textId="77777777" w:rsidR="00104314" w:rsidRDefault="00104314" w:rsidP="00104314">
      <w:p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>4.1.3. Осуществить приемку Оборудования, в том числе ввод Оборудования в эксплуатацию, на соответствие условиям Договора.</w:t>
      </w:r>
    </w:p>
    <w:p w14:paraId="4CC76787" w14:textId="77777777" w:rsidR="00104314" w:rsidRDefault="00104314" w:rsidP="00104314">
      <w:pPr>
        <w:pStyle w:val="aff2"/>
        <w:tabs>
          <w:tab w:val="num" w:pos="768"/>
          <w:tab w:val="left" w:pos="993"/>
          <w:tab w:val="num" w:pos="1440"/>
        </w:tabs>
        <w:spacing w:after="0"/>
        <w:rPr>
          <w:b/>
          <w:sz w:val="26"/>
          <w:szCs w:val="26"/>
        </w:rPr>
      </w:pPr>
      <w:r>
        <w:rPr>
          <w:b/>
          <w:sz w:val="26"/>
          <w:szCs w:val="26"/>
        </w:rPr>
        <w:t>4.2.Обязанности Поставщика:</w:t>
      </w:r>
    </w:p>
    <w:p w14:paraId="18DB826F" w14:textId="77777777" w:rsidR="00104314" w:rsidRDefault="00104314" w:rsidP="00104314">
      <w:pPr>
        <w:shd w:val="clear" w:color="auto" w:fill="FFFFFF"/>
        <w:tabs>
          <w:tab w:val="left" w:pos="0"/>
          <w:tab w:val="center" w:pos="9360"/>
        </w:tabs>
        <w:ind w:right="-5"/>
        <w:jc w:val="both"/>
        <w:rPr>
          <w:bCs/>
          <w:sz w:val="26"/>
          <w:szCs w:val="26"/>
        </w:rPr>
      </w:pPr>
      <w:r>
        <w:rPr>
          <w:bCs/>
          <w:spacing w:val="1"/>
          <w:sz w:val="26"/>
          <w:szCs w:val="26"/>
        </w:rPr>
        <w:t xml:space="preserve">4.2.1. Поставить Оборудование </w:t>
      </w:r>
      <w:r>
        <w:rPr>
          <w:bCs/>
          <w:sz w:val="26"/>
          <w:szCs w:val="26"/>
        </w:rPr>
        <w:t xml:space="preserve">в количестве и ассортименте согласно </w:t>
      </w:r>
    </w:p>
    <w:p w14:paraId="38278E61" w14:textId="77777777" w:rsidR="00104314" w:rsidRDefault="00104314" w:rsidP="00104314">
      <w:pPr>
        <w:shd w:val="clear" w:color="auto" w:fill="FFFFFF"/>
        <w:tabs>
          <w:tab w:val="left" w:pos="0"/>
          <w:tab w:val="center" w:pos="9360"/>
        </w:tabs>
        <w:ind w:right="-5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Приложению № 1 к настоящему Договору, а также обеспечить качественный ввод Оборудования в эксплуатацию после пуско-наладочных установочных работ и </w:t>
      </w:r>
      <w:proofErr w:type="gramStart"/>
      <w:r>
        <w:rPr>
          <w:bCs/>
          <w:sz w:val="26"/>
          <w:szCs w:val="26"/>
        </w:rPr>
        <w:t>обучение персонала по эксплуатации</w:t>
      </w:r>
      <w:proofErr w:type="gramEnd"/>
      <w:r>
        <w:rPr>
          <w:bCs/>
          <w:sz w:val="26"/>
          <w:szCs w:val="26"/>
        </w:rPr>
        <w:t xml:space="preserve"> поставленного Оборудования. </w:t>
      </w:r>
    </w:p>
    <w:p w14:paraId="608DDF9A" w14:textId="77777777" w:rsidR="00104314" w:rsidRDefault="00104314" w:rsidP="00104314">
      <w:pPr>
        <w:shd w:val="clear" w:color="auto" w:fill="FFFFFF"/>
        <w:tabs>
          <w:tab w:val="left" w:pos="0"/>
          <w:tab w:val="center" w:pos="9360"/>
        </w:tabs>
        <w:ind w:right="-5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4.2.2. Поставить Оборудование в комплекте с документацией, относящейся к качеству и безопасности Оборудования.</w:t>
      </w:r>
    </w:p>
    <w:p w14:paraId="3DC7F1E9" w14:textId="77777777" w:rsidR="00104314" w:rsidRDefault="00104314" w:rsidP="00104314">
      <w:pPr>
        <w:pStyle w:val="aff2"/>
        <w:tabs>
          <w:tab w:val="left" w:pos="0"/>
        </w:tabs>
        <w:spacing w:after="0"/>
        <w:rPr>
          <w:sz w:val="26"/>
          <w:szCs w:val="26"/>
        </w:rPr>
      </w:pPr>
      <w:r>
        <w:rPr>
          <w:bCs/>
          <w:sz w:val="26"/>
          <w:szCs w:val="26"/>
        </w:rPr>
        <w:t xml:space="preserve">4.2.3. </w:t>
      </w:r>
      <w:proofErr w:type="gramStart"/>
      <w:r>
        <w:rPr>
          <w:bCs/>
          <w:sz w:val="26"/>
          <w:szCs w:val="26"/>
        </w:rPr>
        <w:t>З</w:t>
      </w:r>
      <w:r>
        <w:rPr>
          <w:sz w:val="26"/>
          <w:szCs w:val="26"/>
        </w:rPr>
        <w:t>аменить некачественное Оборудование на качественное в установленный Покупателем срок.</w:t>
      </w:r>
      <w:proofErr w:type="gramEnd"/>
    </w:p>
    <w:p w14:paraId="3A983EC1" w14:textId="77777777" w:rsidR="00104314" w:rsidRDefault="00104314" w:rsidP="00104314">
      <w:pPr>
        <w:pStyle w:val="aff2"/>
        <w:tabs>
          <w:tab w:val="left" w:pos="0"/>
        </w:tabs>
        <w:spacing w:after="0"/>
        <w:rPr>
          <w:sz w:val="26"/>
          <w:szCs w:val="26"/>
        </w:rPr>
      </w:pPr>
      <w:r>
        <w:rPr>
          <w:sz w:val="26"/>
          <w:szCs w:val="26"/>
        </w:rPr>
        <w:t>4.2.4. Выполнять гарантийные обязательства по настоящему Договору.</w:t>
      </w:r>
    </w:p>
    <w:p w14:paraId="7DAC340C" w14:textId="77777777" w:rsidR="00104314" w:rsidRDefault="00104314" w:rsidP="00104314">
      <w:pPr>
        <w:pStyle w:val="aff2"/>
        <w:tabs>
          <w:tab w:val="left" w:pos="0"/>
        </w:tabs>
        <w:spacing w:after="0"/>
        <w:rPr>
          <w:bCs/>
          <w:sz w:val="26"/>
          <w:szCs w:val="26"/>
        </w:rPr>
      </w:pPr>
      <w:r>
        <w:rPr>
          <w:sz w:val="26"/>
          <w:szCs w:val="26"/>
        </w:rPr>
        <w:t>4.2.5. Представить Покупателю гарантии Поставщика и Производителя Оборудования и обеспечение исполнения гарантий (гарантийных обязательств) в соответствии с условиями Договора.</w:t>
      </w:r>
    </w:p>
    <w:p w14:paraId="5255AA91" w14:textId="77777777" w:rsidR="00104314" w:rsidRDefault="00104314" w:rsidP="00104314">
      <w:pPr>
        <w:pStyle w:val="aff2"/>
        <w:tabs>
          <w:tab w:val="left" w:pos="0"/>
        </w:tabs>
        <w:spacing w:after="0"/>
        <w:rPr>
          <w:sz w:val="26"/>
          <w:szCs w:val="26"/>
        </w:rPr>
      </w:pPr>
    </w:p>
    <w:p w14:paraId="3B7D6068" w14:textId="77777777" w:rsidR="00104314" w:rsidRDefault="00104314" w:rsidP="00104314">
      <w:pPr>
        <w:pStyle w:val="aff2"/>
        <w:widowControl w:val="0"/>
        <w:numPr>
          <w:ilvl w:val="0"/>
          <w:numId w:val="31"/>
        </w:numPr>
        <w:autoSpaceDN w:val="0"/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Цена Договора и порядок расчётов.</w:t>
      </w:r>
    </w:p>
    <w:p w14:paraId="53E8468E" w14:textId="77777777" w:rsidR="00104314" w:rsidRDefault="00104314" w:rsidP="00104314">
      <w:pPr>
        <w:numPr>
          <w:ilvl w:val="1"/>
          <w:numId w:val="31"/>
        </w:numPr>
        <w:tabs>
          <w:tab w:val="num" w:pos="0"/>
        </w:tabs>
        <w:ind w:left="0" w:firstLine="0"/>
        <w:jc w:val="both"/>
        <w:rPr>
          <w:sz w:val="26"/>
          <w:szCs w:val="26"/>
        </w:rPr>
      </w:pPr>
      <w:r>
        <w:rPr>
          <w:sz w:val="26"/>
          <w:szCs w:val="26"/>
        </w:rPr>
        <w:t>Цена Договора составляет ___________ руб. (___________________________ рублей ____________ копеек).</w:t>
      </w:r>
    </w:p>
    <w:p w14:paraId="10E78816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Цена Договора является твердой и не может изменяться в ходе его исполнения.</w:t>
      </w:r>
    </w:p>
    <w:p w14:paraId="1D5C66F2" w14:textId="77777777" w:rsidR="00104314" w:rsidRDefault="00104314" w:rsidP="00104314">
      <w:pPr>
        <w:pStyle w:val="af9"/>
        <w:rPr>
          <w:color w:val="0000FF"/>
          <w:sz w:val="26"/>
          <w:szCs w:val="26"/>
        </w:rPr>
      </w:pPr>
      <w:r>
        <w:rPr>
          <w:sz w:val="26"/>
          <w:szCs w:val="26"/>
        </w:rPr>
        <w:t xml:space="preserve">5.2. Цена Договора определяется стоимостью Оборудования с учетом расходов на перевозку, разгрузку, перенос Оборудования до места установки, сборку, установку, ввод в эксплуатацию, пуско-наладочные установочные работы, обучение персонала Покупателя работе на поставленном Оборудовании, страхование, уплату таможенных пошлин, налогов и других обязательных платежей, а также расходов, связанных с исполнением Договора. </w:t>
      </w:r>
    </w:p>
    <w:p w14:paraId="7CE6192B" w14:textId="77777777" w:rsidR="00104314" w:rsidRDefault="00104314" w:rsidP="00104314">
      <w:pPr>
        <w:pStyle w:val="af9"/>
        <w:rPr>
          <w:sz w:val="26"/>
          <w:szCs w:val="26"/>
        </w:rPr>
      </w:pPr>
      <w:r>
        <w:rPr>
          <w:sz w:val="26"/>
          <w:szCs w:val="26"/>
        </w:rPr>
        <w:t xml:space="preserve">5.3. Оплата по Договору осуществляется Покупателем в соответствии с правилами безналичных расчетов, путем перечисления платежным поручением денежных средств на расчетный счет Поставщика на основании представленных Поставщиком документов на </w:t>
      </w:r>
      <w:r>
        <w:rPr>
          <w:sz w:val="26"/>
          <w:szCs w:val="26"/>
        </w:rPr>
        <w:lastRenderedPageBreak/>
        <w:t>оплату: счета, счета-фактуры, товарной  накладной, Акта приема-передачи ввода в эксплуатацию, подписанных сторонами, в течени</w:t>
      </w:r>
      <w:proofErr w:type="gramStart"/>
      <w:r>
        <w:rPr>
          <w:sz w:val="26"/>
          <w:szCs w:val="26"/>
        </w:rPr>
        <w:t>и</w:t>
      </w:r>
      <w:proofErr w:type="gramEnd"/>
      <w:r>
        <w:rPr>
          <w:sz w:val="26"/>
          <w:szCs w:val="26"/>
        </w:rPr>
        <w:t xml:space="preserve"> 7 (семи) банковских дней.</w:t>
      </w:r>
    </w:p>
    <w:p w14:paraId="22607CDC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5.4. Оплата поставленного Поставщиком Оборудования подлежит уменьшению на сумму неустойки (пени, штрафа), исчисленную в соответствии с пунктом 8.2 настоящего Договора. </w:t>
      </w:r>
    </w:p>
    <w:p w14:paraId="6AA2CFAC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5.5. Авансирования не предусматривается.</w:t>
      </w:r>
    </w:p>
    <w:p w14:paraId="0305EBD4" w14:textId="77777777" w:rsidR="00104314" w:rsidRDefault="00104314" w:rsidP="00104314">
      <w:pPr>
        <w:jc w:val="both"/>
        <w:rPr>
          <w:sz w:val="26"/>
          <w:szCs w:val="26"/>
        </w:rPr>
      </w:pPr>
    </w:p>
    <w:p w14:paraId="1534DE8A" w14:textId="77777777" w:rsidR="00104314" w:rsidRDefault="00104314" w:rsidP="00104314">
      <w:pPr>
        <w:pStyle w:val="aff2"/>
        <w:tabs>
          <w:tab w:val="num" w:pos="0"/>
          <w:tab w:val="left" w:pos="3686"/>
        </w:tabs>
        <w:ind w:firstLine="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6. Срок действия Договора.</w:t>
      </w:r>
    </w:p>
    <w:p w14:paraId="284A024B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6.1. Настоящий Договор вступает в силу с момента подписания сторонами и действует до </w:t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  <w:t xml:space="preserve">полного исполнения Сторонами взятых на себя обязательств.        </w:t>
      </w:r>
    </w:p>
    <w:p w14:paraId="3A46BD88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6.2. Истечение срока Договора не освобождает Стороны от ответственности за нарушение Договора.</w:t>
      </w:r>
    </w:p>
    <w:p w14:paraId="46E1CC6B" w14:textId="77777777" w:rsidR="00104314" w:rsidRDefault="00104314" w:rsidP="00104314">
      <w:pPr>
        <w:shd w:val="clear" w:color="auto" w:fill="FFFFFF"/>
        <w:jc w:val="center"/>
        <w:rPr>
          <w:b/>
          <w:bCs/>
          <w:spacing w:val="1"/>
          <w:sz w:val="26"/>
          <w:szCs w:val="26"/>
        </w:rPr>
      </w:pPr>
      <w:r>
        <w:rPr>
          <w:b/>
          <w:bCs/>
          <w:spacing w:val="1"/>
          <w:sz w:val="26"/>
          <w:szCs w:val="26"/>
        </w:rPr>
        <w:t>7.Расторжение Договора.</w:t>
      </w:r>
    </w:p>
    <w:p w14:paraId="5F6BFFAF" w14:textId="77777777" w:rsidR="00104314" w:rsidRDefault="00104314" w:rsidP="00104314">
      <w:p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7.1. </w:t>
      </w:r>
      <w:proofErr w:type="gramStart"/>
      <w:r>
        <w:rPr>
          <w:sz w:val="26"/>
          <w:szCs w:val="26"/>
        </w:rPr>
        <w:t>Договор</w:t>
      </w:r>
      <w:proofErr w:type="gramEnd"/>
      <w:r>
        <w:rPr>
          <w:sz w:val="26"/>
          <w:szCs w:val="26"/>
        </w:rPr>
        <w:t xml:space="preserve"> может быть расторгнут по согласованию Сторон в любое время. </w:t>
      </w:r>
    </w:p>
    <w:p w14:paraId="4D3CBC1B" w14:textId="77777777" w:rsidR="00104314" w:rsidRDefault="00104314" w:rsidP="00104314">
      <w:pPr>
        <w:shd w:val="clear" w:color="auto" w:fill="FFFFFF"/>
        <w:jc w:val="both"/>
        <w:rPr>
          <w:b/>
          <w:sz w:val="26"/>
          <w:szCs w:val="26"/>
        </w:rPr>
      </w:pPr>
      <w:r>
        <w:rPr>
          <w:sz w:val="26"/>
          <w:szCs w:val="26"/>
        </w:rPr>
        <w:t>7.2.В случае досрочного расторжения Договора по вине Поставщика, Поставщик обязан возместить Покупателю расходы, связанные с досрочным расторжением Договора и поиском нового Поставщика</w:t>
      </w:r>
      <w:r>
        <w:rPr>
          <w:spacing w:val="6"/>
          <w:sz w:val="26"/>
          <w:szCs w:val="26"/>
        </w:rPr>
        <w:t>.</w:t>
      </w:r>
    </w:p>
    <w:p w14:paraId="2E09485A" w14:textId="77777777" w:rsidR="00104314" w:rsidRDefault="00104314" w:rsidP="00104314">
      <w:pPr>
        <w:pStyle w:val="aff2"/>
        <w:jc w:val="center"/>
        <w:rPr>
          <w:b/>
          <w:bCs/>
          <w:spacing w:val="1"/>
          <w:sz w:val="26"/>
          <w:szCs w:val="26"/>
        </w:rPr>
      </w:pPr>
    </w:p>
    <w:p w14:paraId="352977CB" w14:textId="77777777" w:rsidR="00104314" w:rsidRDefault="00104314" w:rsidP="00104314">
      <w:pPr>
        <w:pStyle w:val="aff2"/>
        <w:jc w:val="center"/>
        <w:rPr>
          <w:b/>
          <w:bCs/>
          <w:spacing w:val="1"/>
          <w:sz w:val="26"/>
          <w:szCs w:val="26"/>
        </w:rPr>
      </w:pPr>
      <w:r>
        <w:rPr>
          <w:b/>
          <w:bCs/>
          <w:spacing w:val="1"/>
          <w:sz w:val="26"/>
          <w:szCs w:val="26"/>
        </w:rPr>
        <w:t>8. Ответственность сторон</w:t>
      </w:r>
    </w:p>
    <w:p w14:paraId="12E56B15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8.1. В случае неисполнения или ненадлежащего исполнения настоящего Договора Стороны несут ответственность в соответствии с действующим законодательством. </w:t>
      </w:r>
    </w:p>
    <w:p w14:paraId="0649D149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8.2. Поставщик обязан выплатить Покупателю:</w:t>
      </w:r>
    </w:p>
    <w:p w14:paraId="58EE8A07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8.2.1. за просрочку поставки Оборудования (с учетом ввода в эксплуатацию)  неустойку в размере 0,5% от цены Договора за каждый день просрочки и  возместить Покупателю причиненные просрочкой исполнения убытки (сверх неустойки).</w:t>
      </w:r>
    </w:p>
    <w:p w14:paraId="52320456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8.2.2. за просрочку замены некачественного Оборудования неустойку в размере 0,5 % от цены Договора за каждый день просрочки.</w:t>
      </w:r>
    </w:p>
    <w:p w14:paraId="63DD3041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8.2.3 за нарушение иных условий настоящего Договора штраф в размере 25 000 рублей за каждое нарушение в отдельности. </w:t>
      </w:r>
    </w:p>
    <w:p w14:paraId="379125B9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8.3. Факт ненадлежащего исполнения Поставщиком обязательств по настоящему Договору, а также расчет  неустойки  определяется в  заявлении Покупателя о прекращении обязательства зачетом встречного однородного требования.</w:t>
      </w:r>
    </w:p>
    <w:p w14:paraId="56610A90" w14:textId="77777777" w:rsidR="00104314" w:rsidRDefault="00104314" w:rsidP="00104314">
      <w:pPr>
        <w:jc w:val="center"/>
        <w:rPr>
          <w:b/>
          <w:sz w:val="26"/>
          <w:szCs w:val="26"/>
        </w:rPr>
      </w:pPr>
    </w:p>
    <w:p w14:paraId="63DF26C7" w14:textId="77777777" w:rsidR="00104314" w:rsidRDefault="00104314" w:rsidP="0010431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9. Форс-мажор.</w:t>
      </w:r>
    </w:p>
    <w:p w14:paraId="02DF92CA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9.1.</w:t>
      </w:r>
      <w:r>
        <w:rPr>
          <w:sz w:val="26"/>
          <w:szCs w:val="26"/>
        </w:rPr>
        <w:tab/>
        <w:t>Стороны освобождаются от ответственности за полное или частичное неисполнение обязательств по настоящему Контракту, если это неисполнение явилось следствием обстоятельств непреодолимой силы, возникших после его заключения, в результате событий чрезвычайного характера, наступление которых Сторона, не исполнившая обязательства полностью или частично, не могла ни предвидеть, ни предотвратить разумными методами.</w:t>
      </w:r>
    </w:p>
    <w:p w14:paraId="560EF179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9.2.</w:t>
      </w:r>
      <w:r>
        <w:rPr>
          <w:sz w:val="26"/>
          <w:szCs w:val="26"/>
        </w:rPr>
        <w:tab/>
        <w:t>При наступлении указанных в пункте 9.1. обстоятель</w:t>
      </w:r>
      <w:proofErr w:type="gramStart"/>
      <w:r>
        <w:rPr>
          <w:sz w:val="26"/>
          <w:szCs w:val="26"/>
        </w:rPr>
        <w:t>ств Ст</w:t>
      </w:r>
      <w:proofErr w:type="gramEnd"/>
      <w:r>
        <w:rPr>
          <w:sz w:val="26"/>
          <w:szCs w:val="26"/>
        </w:rPr>
        <w:t>орона по настоящему Контракту, для которой создалась невозможность исполнения ее обязательств, должна известить о них в письменном виде другую Сторону с приложениями соответствующих доказательств и документов в трехдневный срок со дня наступления этих обстоятельств</w:t>
      </w:r>
    </w:p>
    <w:p w14:paraId="1652A19A" w14:textId="77777777" w:rsidR="00104314" w:rsidRDefault="00104314" w:rsidP="00104314">
      <w:pPr>
        <w:jc w:val="both"/>
        <w:rPr>
          <w:sz w:val="26"/>
          <w:szCs w:val="26"/>
        </w:rPr>
      </w:pPr>
    </w:p>
    <w:p w14:paraId="7B0E57F9" w14:textId="77777777" w:rsidR="00104314" w:rsidRDefault="00104314" w:rsidP="00104314">
      <w:pPr>
        <w:pStyle w:val="af9"/>
        <w:jc w:val="center"/>
        <w:rPr>
          <w:b/>
          <w:color w:val="000000"/>
          <w:sz w:val="26"/>
          <w:szCs w:val="26"/>
        </w:rPr>
      </w:pPr>
      <w:r>
        <w:rPr>
          <w:b/>
          <w:sz w:val="26"/>
          <w:szCs w:val="26"/>
        </w:rPr>
        <w:t xml:space="preserve">10. Срок и </w:t>
      </w:r>
      <w:r>
        <w:rPr>
          <w:b/>
          <w:color w:val="000000"/>
          <w:sz w:val="26"/>
          <w:szCs w:val="26"/>
        </w:rPr>
        <w:t>объем предоставления гарантий качества Оборудования. Обеспечение гарантии поставщика на Оборудования.</w:t>
      </w:r>
    </w:p>
    <w:p w14:paraId="7051F326" w14:textId="77777777" w:rsidR="00104314" w:rsidRDefault="00104314" w:rsidP="00104314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10.1. Гарантии качества (гарантийный срок) на Оборудование устанавливается в </w:t>
      </w:r>
      <w:r>
        <w:rPr>
          <w:sz w:val="26"/>
          <w:szCs w:val="26"/>
        </w:rPr>
        <w:t xml:space="preserve"> Техническом Задани</w:t>
      </w:r>
      <w:proofErr w:type="gramStart"/>
      <w:r>
        <w:rPr>
          <w:sz w:val="26"/>
          <w:szCs w:val="26"/>
        </w:rPr>
        <w:t>и-</w:t>
      </w:r>
      <w:proofErr w:type="gramEnd"/>
      <w:r>
        <w:rPr>
          <w:sz w:val="26"/>
          <w:szCs w:val="26"/>
        </w:rPr>
        <w:t xml:space="preserve"> Приложение № 1 к настоящему Договору (</w:t>
      </w:r>
      <w:r>
        <w:rPr>
          <w:color w:val="000000"/>
          <w:sz w:val="26"/>
          <w:szCs w:val="26"/>
        </w:rPr>
        <w:t xml:space="preserve">предоставление гарантии </w:t>
      </w:r>
      <w:r>
        <w:rPr>
          <w:color w:val="000000"/>
          <w:sz w:val="26"/>
          <w:szCs w:val="26"/>
        </w:rPr>
        <w:lastRenderedPageBreak/>
        <w:t>Поставщика и Производителя Оборудования осуществляется Поставщиком вместе с Оборудованием) и составляет 12 месяцев с момента ввода Оборудования в эксплуатацию.</w:t>
      </w:r>
    </w:p>
    <w:p w14:paraId="12E9F736" w14:textId="77777777" w:rsidR="00104314" w:rsidRDefault="00104314" w:rsidP="00104314">
      <w:pPr>
        <w:numPr>
          <w:ilvl w:val="1"/>
          <w:numId w:val="32"/>
        </w:numPr>
        <w:tabs>
          <w:tab w:val="num" w:pos="0"/>
        </w:tabs>
        <w:autoSpaceDE w:val="0"/>
        <w:autoSpaceDN w:val="0"/>
        <w:adjustRightInd w:val="0"/>
        <w:ind w:left="0" w:firstLine="0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Поставщик обеспечивает в течение гарантийного срока на Оборудование качественное выполнение работ по его техническому обслуживанию и бесплатному ремонту уполномоченными службами технического обслуживания или уполномоченными представителями изготовителя, а также обеспечивает поставку специализированных, комплектующих изделий и запасных частей на протяжении всего срока действия гарантий (гарантийных обязательств) на Оборудование.</w:t>
      </w:r>
    </w:p>
    <w:p w14:paraId="34BD9694" w14:textId="77777777" w:rsidR="00104314" w:rsidRDefault="00104314" w:rsidP="00104314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10.3. Если в период предоставления гарантий (гарантийных обязательств) обнаружатся недостатки, за которые отвечает Поставщик, и которые не позволят продолжить нормальную эксплуатацию Оборудования до их устранения, гарантийный срок продлевается на период устранения недостатков. Устранение недостатков осуществляется Поставщиком за свой счет.</w:t>
      </w:r>
    </w:p>
    <w:p w14:paraId="68467BF0" w14:textId="77777777" w:rsidR="00104314" w:rsidRDefault="00104314" w:rsidP="00104314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10.4. </w:t>
      </w:r>
      <w:r>
        <w:rPr>
          <w:sz w:val="26"/>
          <w:szCs w:val="26"/>
        </w:rPr>
        <w:t>Неисправное или дефектное Оборудование возвращается Поставщику за его счет в сроки, установленные Покупателем. Все расходы, связанные с возвратом или заменой неисправных (дефектных) частей, производятся за счет Поставщика.</w:t>
      </w:r>
    </w:p>
    <w:p w14:paraId="730D8DA9" w14:textId="77777777" w:rsidR="00104314" w:rsidRDefault="00104314" w:rsidP="00104314">
      <w:pPr>
        <w:jc w:val="center"/>
        <w:rPr>
          <w:b/>
          <w:sz w:val="26"/>
          <w:szCs w:val="26"/>
        </w:rPr>
      </w:pPr>
    </w:p>
    <w:p w14:paraId="6A0086AD" w14:textId="77777777" w:rsidR="00104314" w:rsidRDefault="00104314" w:rsidP="0010431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11. Заключительные положения.</w:t>
      </w:r>
    </w:p>
    <w:p w14:paraId="313B8579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11.1. Споры, возникающие в связи с исполнением Договора, могут быть переданы на рассмотрение Арбитражного суда г. Санкт-Петербурга и Ленинградской области.</w:t>
      </w:r>
    </w:p>
    <w:p w14:paraId="537C38A4" w14:textId="77777777" w:rsidR="00104314" w:rsidRDefault="00104314" w:rsidP="00104314">
      <w:pPr>
        <w:tabs>
          <w:tab w:val="num" w:pos="1146"/>
        </w:tabs>
        <w:jc w:val="both"/>
        <w:rPr>
          <w:sz w:val="26"/>
          <w:szCs w:val="26"/>
        </w:rPr>
      </w:pPr>
      <w:r>
        <w:rPr>
          <w:sz w:val="26"/>
          <w:szCs w:val="26"/>
        </w:rPr>
        <w:t>11.2. Любое уведомление, которое одна сторона направляет другой стороне, высылается в виде письма или телеграммы, телекса, факса с письменным подтверждением по адресу другой стороны, указанном в п. 13 настоящего Договора.</w:t>
      </w:r>
    </w:p>
    <w:p w14:paraId="5F95C291" w14:textId="77777777" w:rsidR="00104314" w:rsidRDefault="00104314" w:rsidP="00104314">
      <w:pPr>
        <w:tabs>
          <w:tab w:val="num" w:pos="1146"/>
        </w:tabs>
        <w:jc w:val="both"/>
        <w:rPr>
          <w:sz w:val="26"/>
          <w:szCs w:val="26"/>
        </w:rPr>
      </w:pPr>
      <w:r>
        <w:rPr>
          <w:sz w:val="26"/>
          <w:szCs w:val="26"/>
        </w:rPr>
        <w:t>11.3. Любые изменения и дополнения к настоящему Договору действительны при условии, если они совершены в письменной форме и подписаны уполномоченными представителями сторон.</w:t>
      </w:r>
    </w:p>
    <w:p w14:paraId="0F563076" w14:textId="77777777" w:rsidR="00104314" w:rsidRDefault="00104314" w:rsidP="00104314">
      <w:pPr>
        <w:tabs>
          <w:tab w:val="num" w:pos="1146"/>
        </w:tabs>
        <w:jc w:val="both"/>
        <w:rPr>
          <w:sz w:val="26"/>
          <w:szCs w:val="26"/>
        </w:rPr>
      </w:pPr>
      <w:r>
        <w:rPr>
          <w:sz w:val="26"/>
          <w:szCs w:val="26"/>
        </w:rPr>
        <w:t>11.4. Настоящий Договор составлен в 2-х экземплярах, имеющих одинаковую силу, по одному для каждой Стороны.</w:t>
      </w:r>
    </w:p>
    <w:p w14:paraId="788DD50A" w14:textId="77777777" w:rsidR="00104314" w:rsidRDefault="00104314" w:rsidP="00104314">
      <w:pPr>
        <w:tabs>
          <w:tab w:val="num" w:pos="1146"/>
        </w:tabs>
        <w:jc w:val="both"/>
        <w:rPr>
          <w:sz w:val="26"/>
          <w:szCs w:val="26"/>
        </w:rPr>
      </w:pPr>
      <w:r>
        <w:rPr>
          <w:sz w:val="26"/>
          <w:szCs w:val="26"/>
        </w:rPr>
        <w:t>11.5. Вопросы, не урегулированные настоящим Договором, регулируются действующим законодательством.</w:t>
      </w:r>
    </w:p>
    <w:p w14:paraId="7432C6FB" w14:textId="77777777" w:rsidR="00104314" w:rsidRDefault="00104314" w:rsidP="0010431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12. Приложения.</w:t>
      </w:r>
    </w:p>
    <w:p w14:paraId="5B08902E" w14:textId="77777777" w:rsidR="00104314" w:rsidRDefault="00104314" w:rsidP="00104314">
      <w:pPr>
        <w:rPr>
          <w:sz w:val="26"/>
          <w:szCs w:val="26"/>
        </w:rPr>
      </w:pPr>
      <w:r>
        <w:rPr>
          <w:sz w:val="26"/>
          <w:szCs w:val="26"/>
        </w:rPr>
        <w:t>12.1. Приложение № 1 – Техническое Задание.</w:t>
      </w:r>
    </w:p>
    <w:p w14:paraId="72901E6F" w14:textId="6833E2A2" w:rsidR="00104314" w:rsidRDefault="00584FD8" w:rsidP="00104314">
      <w:pPr>
        <w:rPr>
          <w:sz w:val="26"/>
          <w:szCs w:val="26"/>
        </w:rPr>
      </w:pPr>
      <w:r>
        <w:rPr>
          <w:sz w:val="26"/>
          <w:szCs w:val="26"/>
        </w:rPr>
        <w:t>12.2. Приложение № 2 – Спецификация.</w:t>
      </w:r>
    </w:p>
    <w:p w14:paraId="38CD9DAC" w14:textId="77777777" w:rsidR="00584FD8" w:rsidRDefault="00584FD8" w:rsidP="00104314">
      <w:pPr>
        <w:rPr>
          <w:sz w:val="26"/>
          <w:szCs w:val="26"/>
        </w:rPr>
      </w:pPr>
    </w:p>
    <w:p w14:paraId="1DEC6D7B" w14:textId="77777777" w:rsidR="00104314" w:rsidRDefault="00104314" w:rsidP="00104314">
      <w:pPr>
        <w:pStyle w:val="aff2"/>
        <w:tabs>
          <w:tab w:val="num" w:pos="0"/>
        </w:tabs>
        <w:ind w:firstLine="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13. Адреса и реквизиты сторон. </w:t>
      </w:r>
    </w:p>
    <w:p w14:paraId="6387022F" w14:textId="48605C5D" w:rsidR="00104314" w:rsidRDefault="00104314" w:rsidP="00104314">
      <w:pPr>
        <w:rPr>
          <w:b/>
          <w:sz w:val="22"/>
          <w:szCs w:val="22"/>
        </w:rPr>
      </w:pPr>
    </w:p>
    <w:p w14:paraId="6B9A9E69" w14:textId="77777777" w:rsidR="00366882" w:rsidRPr="005944A3" w:rsidRDefault="00366882" w:rsidP="00366882">
      <w:pPr>
        <w:spacing w:line="216" w:lineRule="auto"/>
        <w:jc w:val="both"/>
        <w:rPr>
          <w:sz w:val="28"/>
          <w:szCs w:val="28"/>
        </w:rPr>
      </w:pPr>
    </w:p>
    <w:p w14:paraId="797E84C2" w14:textId="77777777" w:rsidR="00366882" w:rsidRPr="005944A3" w:rsidRDefault="00366882" w:rsidP="00366882">
      <w:pPr>
        <w:spacing w:after="200" w:line="276" w:lineRule="auto"/>
        <w:jc w:val="both"/>
        <w:rPr>
          <w:sz w:val="28"/>
          <w:szCs w:val="28"/>
        </w:rPr>
      </w:pPr>
    </w:p>
    <w:p w14:paraId="522CE1BC" w14:textId="744D2B3F" w:rsidR="00366882" w:rsidRPr="005944A3" w:rsidRDefault="00584FD8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Заказчик:</w:t>
      </w:r>
      <w:r w:rsidR="00366882" w:rsidRPr="005944A3">
        <w:rPr>
          <w:sz w:val="28"/>
          <w:szCs w:val="28"/>
        </w:rPr>
        <w:tab/>
      </w:r>
      <w:r w:rsidRPr="00584FD8">
        <w:rPr>
          <w:b/>
          <w:sz w:val="28"/>
          <w:szCs w:val="28"/>
        </w:rPr>
        <w:t xml:space="preserve">                                      Исполнитель:</w:t>
      </w:r>
      <w:r w:rsidR="00554F85">
        <w:rPr>
          <w:sz w:val="28"/>
          <w:szCs w:val="28"/>
        </w:rPr>
        <w:t xml:space="preserve">                                                      </w:t>
      </w:r>
    </w:p>
    <w:p w14:paraId="6B5AC3D7" w14:textId="77777777" w:rsidR="00E2752B" w:rsidRDefault="00E2752B" w:rsidP="00366882">
      <w:pPr>
        <w:jc w:val="right"/>
        <w:rPr>
          <w:sz w:val="28"/>
          <w:szCs w:val="28"/>
        </w:rPr>
      </w:pPr>
    </w:p>
    <w:p w14:paraId="141802A6" w14:textId="77777777" w:rsidR="00E2752B" w:rsidRDefault="00E2752B" w:rsidP="00366882">
      <w:pPr>
        <w:jc w:val="right"/>
        <w:rPr>
          <w:sz w:val="28"/>
          <w:szCs w:val="28"/>
        </w:rPr>
      </w:pPr>
    </w:p>
    <w:p w14:paraId="782A5160" w14:textId="77777777" w:rsidR="00E2752B" w:rsidRDefault="00E2752B" w:rsidP="00366882">
      <w:pPr>
        <w:jc w:val="right"/>
        <w:rPr>
          <w:sz w:val="28"/>
          <w:szCs w:val="28"/>
        </w:rPr>
      </w:pPr>
    </w:p>
    <w:p w14:paraId="0A80BD20" w14:textId="77777777" w:rsidR="00E2752B" w:rsidRDefault="00E2752B" w:rsidP="00366882">
      <w:pPr>
        <w:jc w:val="right"/>
        <w:rPr>
          <w:sz w:val="28"/>
          <w:szCs w:val="28"/>
        </w:rPr>
      </w:pPr>
    </w:p>
    <w:p w14:paraId="07E421CF" w14:textId="77777777" w:rsidR="00E2752B" w:rsidRDefault="00E2752B" w:rsidP="00366882">
      <w:pPr>
        <w:jc w:val="right"/>
        <w:rPr>
          <w:sz w:val="28"/>
          <w:szCs w:val="28"/>
        </w:rPr>
      </w:pPr>
    </w:p>
    <w:p w14:paraId="6E785E49" w14:textId="77777777" w:rsidR="00584FD8" w:rsidRDefault="00584FD8" w:rsidP="00366882">
      <w:pPr>
        <w:jc w:val="right"/>
        <w:rPr>
          <w:sz w:val="28"/>
          <w:szCs w:val="28"/>
        </w:rPr>
      </w:pPr>
    </w:p>
    <w:p w14:paraId="55F1C9FB" w14:textId="77777777" w:rsidR="00E2752B" w:rsidRDefault="00E2752B" w:rsidP="00366882">
      <w:pPr>
        <w:jc w:val="right"/>
        <w:rPr>
          <w:sz w:val="28"/>
          <w:szCs w:val="28"/>
        </w:rPr>
      </w:pPr>
    </w:p>
    <w:p w14:paraId="37DE7C79" w14:textId="77777777" w:rsidR="00E2752B" w:rsidRDefault="00E2752B" w:rsidP="00366882">
      <w:pPr>
        <w:jc w:val="right"/>
        <w:rPr>
          <w:sz w:val="28"/>
          <w:szCs w:val="28"/>
        </w:rPr>
      </w:pPr>
    </w:p>
    <w:p w14:paraId="6D5A0313" w14:textId="221CFE6B" w:rsidR="00E2752B" w:rsidRDefault="00A55CF6" w:rsidP="0036688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14:paraId="3134D6EE" w14:textId="77777777" w:rsidR="00E2752B" w:rsidRDefault="00E2752B" w:rsidP="00366882">
      <w:pPr>
        <w:jc w:val="right"/>
        <w:rPr>
          <w:sz w:val="28"/>
          <w:szCs w:val="28"/>
        </w:rPr>
      </w:pPr>
    </w:p>
    <w:p w14:paraId="1EDCDC3D" w14:textId="77777777" w:rsidR="00366882" w:rsidRDefault="00366882" w:rsidP="00366882">
      <w:pPr>
        <w:jc w:val="right"/>
        <w:rPr>
          <w:sz w:val="28"/>
          <w:szCs w:val="28"/>
        </w:rPr>
      </w:pPr>
      <w:r w:rsidRPr="005944A3">
        <w:rPr>
          <w:sz w:val="28"/>
          <w:szCs w:val="28"/>
        </w:rPr>
        <w:t>к договору  от _________201</w:t>
      </w:r>
      <w:r>
        <w:rPr>
          <w:sz w:val="28"/>
          <w:szCs w:val="28"/>
        </w:rPr>
        <w:t>4</w:t>
      </w:r>
      <w:r w:rsidRPr="005944A3">
        <w:rPr>
          <w:sz w:val="28"/>
          <w:szCs w:val="28"/>
        </w:rPr>
        <w:t>г.</w:t>
      </w:r>
    </w:p>
    <w:p w14:paraId="3FC56F0A" w14:textId="77777777" w:rsidR="00584FD8" w:rsidRDefault="00584FD8" w:rsidP="00366882">
      <w:pPr>
        <w:jc w:val="right"/>
        <w:rPr>
          <w:sz w:val="28"/>
          <w:szCs w:val="28"/>
        </w:rPr>
      </w:pPr>
    </w:p>
    <w:tbl>
      <w:tblPr>
        <w:tblW w:w="0" w:type="auto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849"/>
        <w:gridCol w:w="7228"/>
        <w:gridCol w:w="849"/>
        <w:gridCol w:w="1004"/>
      </w:tblGrid>
      <w:tr w:rsidR="00584FD8" w14:paraId="010CFB3A" w14:textId="77777777" w:rsidTr="00740FAE"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3154D9B2" w14:textId="77777777" w:rsidR="00584FD8" w:rsidRDefault="00584FD8" w:rsidP="00740FA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№ </w:t>
            </w:r>
            <w:proofErr w:type="gramStart"/>
            <w:r>
              <w:rPr>
                <w:b/>
                <w:sz w:val="22"/>
                <w:szCs w:val="22"/>
              </w:rPr>
              <w:t>п</w:t>
            </w:r>
            <w:proofErr w:type="gramEnd"/>
            <w:r>
              <w:rPr>
                <w:b/>
                <w:sz w:val="22"/>
                <w:szCs w:val="22"/>
                <w:lang w:val="en-US"/>
              </w:rPr>
              <w:t>/</w:t>
            </w:r>
            <w:r>
              <w:rPr>
                <w:b/>
                <w:sz w:val="22"/>
                <w:szCs w:val="22"/>
              </w:rPr>
              <w:t>п</w:t>
            </w:r>
          </w:p>
        </w:tc>
        <w:tc>
          <w:tcPr>
            <w:tcW w:w="7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1F304327" w14:textId="77777777" w:rsidR="00584FD8" w:rsidRDefault="00584FD8" w:rsidP="00740FA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198CFF92" w14:textId="77777777" w:rsidR="00584FD8" w:rsidRDefault="00584FD8" w:rsidP="00740FA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Ед. </w:t>
            </w:r>
            <w:proofErr w:type="spellStart"/>
            <w:r>
              <w:rPr>
                <w:b/>
                <w:sz w:val="22"/>
                <w:szCs w:val="22"/>
              </w:rPr>
              <w:t>изм</w:t>
            </w:r>
            <w:proofErr w:type="spellEnd"/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14:paraId="513533B1" w14:textId="77777777" w:rsidR="00584FD8" w:rsidRDefault="00584FD8" w:rsidP="00740FA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Кол-во</w:t>
            </w:r>
          </w:p>
        </w:tc>
      </w:tr>
      <w:tr w:rsidR="00584FD8" w14:paraId="41A7B588" w14:textId="77777777" w:rsidTr="00740FAE"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6A0E7F17" w14:textId="77777777" w:rsidR="00584FD8" w:rsidRDefault="00584FD8" w:rsidP="00740FA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7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492E76D7" w14:textId="77777777" w:rsidR="00584FD8" w:rsidRDefault="00584FD8" w:rsidP="00740FA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Сетевое хранилище: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1691E11D" w14:textId="77777777" w:rsidR="00584FD8" w:rsidRDefault="00584FD8" w:rsidP="00740FA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b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14:paraId="7575C231" w14:textId="77777777" w:rsidR="00584FD8" w:rsidRDefault="00584FD8" w:rsidP="00740FAE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1</w:t>
            </w:r>
          </w:p>
        </w:tc>
      </w:tr>
      <w:tr w:rsidR="00584FD8" w14:paraId="4FEA4491" w14:textId="77777777" w:rsidTr="00740FAE"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59EBF341" w14:textId="77777777" w:rsidR="00584FD8" w:rsidRDefault="00584FD8" w:rsidP="00740F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4BDFDE14" w14:textId="77777777" w:rsidR="00584FD8" w:rsidRPr="00AF59FF" w:rsidRDefault="00584FD8" w:rsidP="00740FAE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</w:pPr>
            <w:r w:rsidRPr="00AF59FF">
              <w:t xml:space="preserve">Два активных контроллера с “горячей” заменой </w:t>
            </w:r>
          </w:p>
          <w:p w14:paraId="66577A75" w14:textId="77777777" w:rsidR="00584FD8" w:rsidRDefault="00584FD8" w:rsidP="00740FAE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</w:pPr>
            <w:r>
              <w:t>1 ГБ кэш-памяти на контроллер с возможностью увеличения до 2 ГБ</w:t>
            </w:r>
          </w:p>
          <w:p w14:paraId="4501C880" w14:textId="77777777" w:rsidR="00584FD8" w:rsidRPr="00AF59FF" w:rsidRDefault="00584FD8" w:rsidP="00740FAE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</w:pPr>
            <w:r w:rsidRPr="00AF59FF">
              <w:t xml:space="preserve">4 портов </w:t>
            </w:r>
            <w:r>
              <w:rPr>
                <w:lang w:val="en-US"/>
              </w:rPr>
              <w:t>FC</w:t>
            </w:r>
            <w:r w:rsidRPr="00AF59FF">
              <w:t xml:space="preserve"> 8 Гбит/с и 2 порта </w:t>
            </w:r>
            <w:r>
              <w:rPr>
                <w:lang w:val="en-US"/>
              </w:rPr>
              <w:t>SAS</w:t>
            </w:r>
            <w:r w:rsidRPr="00AF59FF">
              <w:t xml:space="preserve"> 6 Гбит/</w:t>
            </w:r>
            <w:proofErr w:type="gramStart"/>
            <w:r w:rsidRPr="00AF59FF">
              <w:t>с</w:t>
            </w:r>
            <w:proofErr w:type="gramEnd"/>
            <w:r w:rsidRPr="00AF59FF">
              <w:t xml:space="preserve"> </w:t>
            </w:r>
            <w:proofErr w:type="gramStart"/>
            <w:r w:rsidRPr="00AF59FF">
              <w:t>на</w:t>
            </w:r>
            <w:proofErr w:type="gramEnd"/>
            <w:r w:rsidRPr="00AF59FF">
              <w:t xml:space="preserve"> каждый контроллер</w:t>
            </w:r>
          </w:p>
          <w:p w14:paraId="7075A2D9" w14:textId="77777777" w:rsidR="00584FD8" w:rsidRPr="00AF59FF" w:rsidRDefault="00584FD8" w:rsidP="00740FAE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</w:pPr>
            <w:r w:rsidRPr="00AF59FF">
              <w:t>Поддержка 3.5 дюймовых жёстких дисков до 12 штук</w:t>
            </w:r>
          </w:p>
          <w:p w14:paraId="6BF5628E" w14:textId="77777777" w:rsidR="00584FD8" w:rsidRPr="00AF59FF" w:rsidRDefault="00584FD8" w:rsidP="00740FAE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</w:pPr>
            <w:r w:rsidRPr="00AF59FF">
              <w:t>2 сетевых 1 Гб/с интерфейса на каждый контроллер</w:t>
            </w:r>
          </w:p>
          <w:p w14:paraId="3FD2C803" w14:textId="77777777" w:rsidR="00584FD8" w:rsidRDefault="00584FD8" w:rsidP="00740FAE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  <w:rPr>
                <w:lang w:val="en-US"/>
              </w:rPr>
            </w:pPr>
            <w:r w:rsidRPr="00AF59FF">
              <w:t xml:space="preserve">Два блока питания с резервированием и с возможностью </w:t>
            </w:r>
            <w:r>
              <w:rPr>
                <w:lang w:val="en-US"/>
              </w:rPr>
              <w:t>«</w:t>
            </w:r>
            <w:proofErr w:type="spellStart"/>
            <w:r>
              <w:rPr>
                <w:lang w:val="en-US"/>
              </w:rPr>
              <w:t>горячей</w:t>
            </w:r>
            <w:proofErr w:type="spellEnd"/>
            <w:r>
              <w:rPr>
                <w:lang w:val="en-US"/>
              </w:rPr>
              <w:t xml:space="preserve">» </w:t>
            </w:r>
            <w:proofErr w:type="spellStart"/>
            <w:r>
              <w:rPr>
                <w:lang w:val="en-US"/>
              </w:rPr>
              <w:t>замены</w:t>
            </w:r>
            <w:proofErr w:type="spellEnd"/>
          </w:p>
          <w:p w14:paraId="1450009F" w14:textId="77777777" w:rsidR="00584FD8" w:rsidRPr="00AF59FF" w:rsidRDefault="00584FD8" w:rsidP="00740FAE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</w:pPr>
            <w:r w:rsidRPr="00AF59FF">
              <w:t>4</w:t>
            </w:r>
            <w:r>
              <w:rPr>
                <w:lang w:val="en-US"/>
              </w:rPr>
              <w:t>x</w:t>
            </w:r>
            <w:r w:rsidRPr="00AF59FF">
              <w:t xml:space="preserve"> 600ГБ, 3.5'', 15000 </w:t>
            </w:r>
            <w:proofErr w:type="gramStart"/>
            <w:r w:rsidRPr="00AF59FF">
              <w:t>об</w:t>
            </w:r>
            <w:proofErr w:type="gramEnd"/>
            <w:r w:rsidRPr="00AF59FF">
              <w:t>/</w:t>
            </w:r>
            <w:proofErr w:type="gramStart"/>
            <w:r w:rsidRPr="00AF59FF">
              <w:t>мин</w:t>
            </w:r>
            <w:proofErr w:type="gramEnd"/>
            <w:r w:rsidRPr="00AF59FF">
              <w:t xml:space="preserve">, 6 Гб/с, </w:t>
            </w:r>
            <w:r>
              <w:rPr>
                <w:lang w:val="en-US"/>
              </w:rPr>
              <w:t>SAS</w:t>
            </w:r>
            <w:r w:rsidRPr="00AF59FF">
              <w:t xml:space="preserve"> и  8</w:t>
            </w:r>
            <w:r>
              <w:rPr>
                <w:lang w:val="en-US"/>
              </w:rPr>
              <w:t>x</w:t>
            </w:r>
            <w:r w:rsidRPr="00AF59FF">
              <w:t xml:space="preserve"> 2ТБ, 3.5'', 7200 об/мин,  </w:t>
            </w:r>
            <w:r>
              <w:rPr>
                <w:lang w:val="en-US"/>
              </w:rPr>
              <w:t>SAS</w:t>
            </w:r>
            <w:r w:rsidRPr="00AF59FF">
              <w:t xml:space="preserve"> Жёсткие диски</w:t>
            </w:r>
          </w:p>
          <w:p w14:paraId="5C348BF5" w14:textId="77777777" w:rsidR="00584FD8" w:rsidRDefault="00584FD8" w:rsidP="00740FAE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  <w:rPr>
                <w:lang w:val="en-US"/>
              </w:rPr>
            </w:pPr>
            <w:r>
              <w:rPr>
                <w:lang w:val="en-US"/>
              </w:rPr>
              <w:t xml:space="preserve">19-дюймовая </w:t>
            </w:r>
            <w:proofErr w:type="spellStart"/>
            <w:r>
              <w:rPr>
                <w:lang w:val="en-US"/>
              </w:rPr>
              <w:t>стандартная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стойка</w:t>
            </w:r>
            <w:proofErr w:type="spellEnd"/>
            <w:r>
              <w:rPr>
                <w:lang w:val="en-US"/>
              </w:rPr>
              <w:t>, 3U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66EA18AF" w14:textId="77777777" w:rsidR="00584FD8" w:rsidRDefault="00584FD8" w:rsidP="00740FA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14:paraId="3DC1D3E1" w14:textId="77777777" w:rsidR="00584FD8" w:rsidRDefault="00584FD8" w:rsidP="00740FAE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584FD8" w14:paraId="2340D70E" w14:textId="77777777" w:rsidTr="00740FAE"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695542BE" w14:textId="77777777" w:rsidR="00584FD8" w:rsidRDefault="00584FD8" w:rsidP="00740FA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7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06EE6B96" w14:textId="77777777" w:rsidR="00584FD8" w:rsidRDefault="00584FD8" w:rsidP="00740FA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Сервер: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03A216F0" w14:textId="77777777" w:rsidR="00584FD8" w:rsidRDefault="00584FD8" w:rsidP="00740FA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b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14:paraId="7C56A690" w14:textId="77777777" w:rsidR="00584FD8" w:rsidRDefault="00584FD8" w:rsidP="00740FA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</w:tr>
      <w:tr w:rsidR="00584FD8" w14:paraId="7F99A3C1" w14:textId="77777777" w:rsidTr="00740FAE"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0986E791" w14:textId="77777777" w:rsidR="00584FD8" w:rsidRDefault="00584FD8" w:rsidP="00740F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176E50FD" w14:textId="77777777" w:rsidR="00584FD8" w:rsidRPr="00AF59FF" w:rsidRDefault="00584FD8" w:rsidP="00740FAE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</w:pPr>
            <w:r w:rsidRPr="00AF59FF">
              <w:t xml:space="preserve">1х 8-ми ядерный процессор </w:t>
            </w:r>
            <w:r>
              <w:rPr>
                <w:lang w:val="en-US"/>
              </w:rPr>
              <w:t>Xeon</w:t>
            </w:r>
            <w:r w:rsidRPr="00AF59FF">
              <w:t>, 3.0ГГц (с возможностью установки 2-го процессора)</w:t>
            </w:r>
          </w:p>
          <w:p w14:paraId="7E25ACEF" w14:textId="77777777" w:rsidR="00584FD8" w:rsidRDefault="00584FD8" w:rsidP="00740FAE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  <w:rPr>
                <w:lang w:val="en-US"/>
              </w:rPr>
            </w:pPr>
            <w:r>
              <w:rPr>
                <w:lang w:val="en-US"/>
              </w:rPr>
              <w:t xml:space="preserve">64 ГБ </w:t>
            </w:r>
            <w:proofErr w:type="spellStart"/>
            <w:r>
              <w:rPr>
                <w:lang w:val="en-US"/>
              </w:rPr>
              <w:t>Регистровой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оперативной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памяти</w:t>
            </w:r>
            <w:proofErr w:type="spellEnd"/>
          </w:p>
          <w:p w14:paraId="0668416B" w14:textId="77777777" w:rsidR="00584FD8" w:rsidRPr="00AF59FF" w:rsidRDefault="00584FD8" w:rsidP="00740FAE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</w:pPr>
            <w:r w:rsidRPr="00AF59FF">
              <w:t>1</w:t>
            </w:r>
            <w:r>
              <w:rPr>
                <w:lang w:val="en-US"/>
              </w:rPr>
              <w:t>x</w:t>
            </w:r>
            <w:r w:rsidRPr="00AF59FF">
              <w:t xml:space="preserve"> </w:t>
            </w:r>
            <w:r>
              <w:rPr>
                <w:lang w:val="en-US"/>
              </w:rPr>
              <w:t>RAID</w:t>
            </w:r>
            <w:r w:rsidRPr="00AF59FF">
              <w:t xml:space="preserve"> </w:t>
            </w:r>
            <w:proofErr w:type="spellStart"/>
            <w:r w:rsidRPr="00AF59FF">
              <w:t>Аппартаный</w:t>
            </w:r>
            <w:proofErr w:type="spellEnd"/>
            <w:r w:rsidRPr="00AF59FF">
              <w:t xml:space="preserve"> контроллер с поддержкой </w:t>
            </w:r>
            <w:r>
              <w:rPr>
                <w:lang w:val="en-US"/>
              </w:rPr>
              <w:t>SAS</w:t>
            </w:r>
            <w:r w:rsidRPr="00AF59FF">
              <w:t xml:space="preserve"> и </w:t>
            </w:r>
            <w:r>
              <w:rPr>
                <w:lang w:val="en-US"/>
              </w:rPr>
              <w:t>SATA</w:t>
            </w:r>
            <w:r w:rsidRPr="00AF59FF">
              <w:t xml:space="preserve"> </w:t>
            </w:r>
          </w:p>
          <w:p w14:paraId="68A24B42" w14:textId="77777777" w:rsidR="00584FD8" w:rsidRDefault="00584FD8" w:rsidP="00740FAE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  <w:rPr>
                <w:lang w:val="en-US"/>
              </w:rPr>
            </w:pPr>
            <w:r>
              <w:rPr>
                <w:lang w:val="en-US"/>
              </w:rPr>
              <w:t xml:space="preserve">4x 1Гб/с </w:t>
            </w:r>
            <w:proofErr w:type="spellStart"/>
            <w:r>
              <w:rPr>
                <w:lang w:val="en-US"/>
              </w:rPr>
              <w:t>Сетевых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интерфейсов</w:t>
            </w:r>
            <w:proofErr w:type="spellEnd"/>
          </w:p>
          <w:p w14:paraId="352E1551" w14:textId="77777777" w:rsidR="00584FD8" w:rsidRDefault="00584FD8" w:rsidP="00740FAE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  <w:rPr>
                <w:lang w:val="en-US"/>
              </w:rPr>
            </w:pPr>
            <w:r>
              <w:rPr>
                <w:lang w:val="en-US"/>
              </w:rPr>
              <w:t xml:space="preserve">2x </w:t>
            </w:r>
            <w:proofErr w:type="spellStart"/>
            <w:r>
              <w:rPr>
                <w:lang w:val="en-US"/>
              </w:rPr>
              <w:t>Блока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питания</w:t>
            </w:r>
            <w:proofErr w:type="spellEnd"/>
          </w:p>
          <w:p w14:paraId="43F4A54F" w14:textId="77777777" w:rsidR="00584FD8" w:rsidRPr="00AF59FF" w:rsidRDefault="00584FD8" w:rsidP="00740FAE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</w:pPr>
            <w:r w:rsidRPr="00AF59FF">
              <w:t xml:space="preserve">2х 300ГБ, 2.5'', 15000 </w:t>
            </w:r>
            <w:proofErr w:type="gramStart"/>
            <w:r w:rsidRPr="00AF59FF">
              <w:t>об</w:t>
            </w:r>
            <w:proofErr w:type="gramEnd"/>
            <w:r w:rsidRPr="00AF59FF">
              <w:t>/</w:t>
            </w:r>
            <w:proofErr w:type="gramStart"/>
            <w:r w:rsidRPr="00AF59FF">
              <w:t>мин</w:t>
            </w:r>
            <w:proofErr w:type="gramEnd"/>
            <w:r w:rsidRPr="00AF59FF">
              <w:t xml:space="preserve">, 6 Гб/с, </w:t>
            </w:r>
            <w:r>
              <w:rPr>
                <w:lang w:val="en-US"/>
              </w:rPr>
              <w:t>SAS</w:t>
            </w:r>
            <w:r w:rsidRPr="00AF59FF">
              <w:t xml:space="preserve"> Жёсткие диски</w:t>
            </w:r>
          </w:p>
          <w:p w14:paraId="1B769C39" w14:textId="77777777" w:rsidR="00584FD8" w:rsidRPr="00AF59FF" w:rsidRDefault="00584FD8" w:rsidP="00740FAE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</w:pPr>
            <w:r w:rsidRPr="00AF59FF">
              <w:t>2</w:t>
            </w:r>
            <w:r>
              <w:rPr>
                <w:lang w:val="en-US"/>
              </w:rPr>
              <w:t>x</w:t>
            </w:r>
            <w:r w:rsidRPr="00AF59FF">
              <w:t xml:space="preserve"> </w:t>
            </w:r>
            <w:r>
              <w:rPr>
                <w:lang w:val="en-US"/>
              </w:rPr>
              <w:t>FC</w:t>
            </w:r>
            <w:r w:rsidRPr="00AF59FF">
              <w:t xml:space="preserve"> </w:t>
            </w:r>
            <w:proofErr w:type="gramStart"/>
            <w:r w:rsidRPr="00AF59FF">
              <w:t>Оптических</w:t>
            </w:r>
            <w:proofErr w:type="gramEnd"/>
            <w:r w:rsidRPr="00AF59FF">
              <w:t xml:space="preserve">  контроллера 8Гб/с </w:t>
            </w:r>
            <w:proofErr w:type="spellStart"/>
            <w:r w:rsidRPr="00AF59FF">
              <w:t>однопортовые</w:t>
            </w:r>
            <w:proofErr w:type="spellEnd"/>
          </w:p>
          <w:p w14:paraId="3053E5FD" w14:textId="77777777" w:rsidR="00584FD8" w:rsidRPr="00AF59FF" w:rsidRDefault="00584FD8" w:rsidP="00740FAE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</w:pPr>
            <w:r w:rsidRPr="00AF59FF">
              <w:t>2</w:t>
            </w:r>
            <w:r>
              <w:rPr>
                <w:lang w:val="en-US"/>
              </w:rPr>
              <w:t>x</w:t>
            </w:r>
            <w:r w:rsidRPr="00AF59FF">
              <w:t xml:space="preserve"> </w:t>
            </w:r>
            <w:r>
              <w:rPr>
                <w:lang w:val="en-US"/>
              </w:rPr>
              <w:t>FC</w:t>
            </w:r>
            <w:r w:rsidRPr="00AF59FF">
              <w:t xml:space="preserve"> оптических </w:t>
            </w:r>
            <w:proofErr w:type="spellStart"/>
            <w:r w:rsidRPr="00AF59FF">
              <w:t>патч</w:t>
            </w:r>
            <w:proofErr w:type="spellEnd"/>
            <w:r w:rsidRPr="00AF59FF">
              <w:t>-корда, 8Гб/с</w:t>
            </w:r>
          </w:p>
          <w:p w14:paraId="1DAAE5FE" w14:textId="77777777" w:rsidR="00584FD8" w:rsidRDefault="00584FD8" w:rsidP="00740FAE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  <w:rPr>
                <w:lang w:val="en-US"/>
              </w:rPr>
            </w:pPr>
            <w:proofErr w:type="spellStart"/>
            <w:r>
              <w:rPr>
                <w:lang w:val="en-US"/>
              </w:rPr>
              <w:t>Плата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удалённого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управления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сервером</w:t>
            </w:r>
            <w:proofErr w:type="spellEnd"/>
          </w:p>
          <w:p w14:paraId="4045F4E6" w14:textId="77777777" w:rsidR="00584FD8" w:rsidRDefault="00584FD8" w:rsidP="00740FAE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  <w:rPr>
                <w:lang w:val="en-US"/>
              </w:rPr>
            </w:pPr>
            <w:r>
              <w:rPr>
                <w:lang w:val="en-US"/>
              </w:rPr>
              <w:t xml:space="preserve">19-дюймовая </w:t>
            </w:r>
            <w:proofErr w:type="spellStart"/>
            <w:r>
              <w:rPr>
                <w:lang w:val="en-US"/>
              </w:rPr>
              <w:t>стандартная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стойка</w:t>
            </w:r>
            <w:proofErr w:type="spellEnd"/>
            <w:r>
              <w:rPr>
                <w:lang w:val="en-US"/>
              </w:rPr>
              <w:t>, 1U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56D0FB2A" w14:textId="77777777" w:rsidR="00584FD8" w:rsidRDefault="00584FD8" w:rsidP="00740FA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14:paraId="2A404B68" w14:textId="77777777" w:rsidR="00584FD8" w:rsidRDefault="00584FD8" w:rsidP="00740FAE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584FD8" w14:paraId="6B51CCF8" w14:textId="77777777" w:rsidTr="00740FAE"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442C0E30" w14:textId="77777777" w:rsidR="00584FD8" w:rsidRDefault="00584FD8" w:rsidP="00740FAE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3</w:t>
            </w:r>
          </w:p>
        </w:tc>
        <w:tc>
          <w:tcPr>
            <w:tcW w:w="7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692910A4" w14:textId="77777777" w:rsidR="00584FD8" w:rsidRDefault="00584FD8" w:rsidP="00740FA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Источник бесперебойного питания: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67704F2C" w14:textId="77777777" w:rsidR="00584FD8" w:rsidRDefault="00584FD8" w:rsidP="00740FA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b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14:paraId="5A9A44E4" w14:textId="77777777" w:rsidR="00584FD8" w:rsidRDefault="00584FD8" w:rsidP="00740FAE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1</w:t>
            </w:r>
          </w:p>
        </w:tc>
      </w:tr>
      <w:tr w:rsidR="00584FD8" w:rsidRPr="00AF59FF" w14:paraId="5268A33C" w14:textId="77777777" w:rsidTr="00740FAE"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3C3146BF" w14:textId="77777777" w:rsidR="00584FD8" w:rsidRDefault="00584FD8" w:rsidP="00740FAE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7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4973E294" w14:textId="77777777" w:rsidR="00584FD8" w:rsidRPr="00AF59FF" w:rsidRDefault="00584FD8" w:rsidP="00740FAE">
            <w:pPr>
              <w:pStyle w:val="ac"/>
              <w:numPr>
                <w:ilvl w:val="0"/>
                <w:numId w:val="27"/>
              </w:numPr>
              <w:tabs>
                <w:tab w:val="left" w:pos="590"/>
              </w:tabs>
              <w:suppressAutoHyphens/>
              <w:spacing w:before="120" w:after="120"/>
              <w:ind w:left="590"/>
            </w:pPr>
            <w:r>
              <w:rPr>
                <w:lang w:val="en-US"/>
              </w:rPr>
              <w:t>UPS</w:t>
            </w:r>
            <w:r w:rsidRPr="00AF59FF">
              <w:t xml:space="preserve"> 2700Ватт/3000ВА, 230В, 50Гц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7DC835C2" w14:textId="77777777" w:rsidR="00584FD8" w:rsidRPr="00AF59FF" w:rsidRDefault="00584FD8" w:rsidP="00740FA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14:paraId="04C34632" w14:textId="77777777" w:rsidR="00584FD8" w:rsidRPr="00AF59FF" w:rsidRDefault="00584FD8" w:rsidP="00740FAE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134B220C" w14:textId="77777777" w:rsidR="00584FD8" w:rsidRPr="00590F4C" w:rsidRDefault="00584FD8" w:rsidP="00584FD8">
      <w:pPr>
        <w:spacing w:before="120" w:after="120"/>
        <w:rPr>
          <w:b/>
          <w:bCs/>
          <w:snapToGrid w:val="0"/>
        </w:rPr>
      </w:pPr>
    </w:p>
    <w:p w14:paraId="4465D364" w14:textId="77777777" w:rsidR="00584FD8" w:rsidRPr="00316C9C" w:rsidRDefault="00584FD8" w:rsidP="00584FD8">
      <w:pPr>
        <w:spacing w:before="120" w:after="120"/>
        <w:rPr>
          <w:b/>
          <w:bCs/>
          <w:snapToGrid w:val="0"/>
        </w:rPr>
      </w:pPr>
      <w:r>
        <w:rPr>
          <w:b/>
          <w:bCs/>
          <w:snapToGrid w:val="0"/>
        </w:rPr>
        <w:t>СЕРВЕРНАЯ</w:t>
      </w: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0"/>
        <w:gridCol w:w="7230"/>
        <w:gridCol w:w="850"/>
        <w:gridCol w:w="992"/>
      </w:tblGrid>
      <w:tr w:rsidR="00584FD8" w:rsidRPr="00353378" w14:paraId="0EB94E2C" w14:textId="77777777" w:rsidTr="00740FA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B838A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  <w:r w:rsidRPr="00353378">
              <w:rPr>
                <w:b/>
                <w:sz w:val="22"/>
                <w:szCs w:val="22"/>
              </w:rPr>
              <w:t xml:space="preserve">№ </w:t>
            </w:r>
            <w:proofErr w:type="gramStart"/>
            <w:r w:rsidRPr="00353378">
              <w:rPr>
                <w:b/>
                <w:sz w:val="22"/>
                <w:szCs w:val="22"/>
              </w:rPr>
              <w:t>п</w:t>
            </w:r>
            <w:proofErr w:type="gramEnd"/>
            <w:r w:rsidRPr="00353378">
              <w:rPr>
                <w:b/>
                <w:sz w:val="22"/>
                <w:szCs w:val="22"/>
                <w:lang w:val="en-US"/>
              </w:rPr>
              <w:t>/</w:t>
            </w:r>
            <w:r w:rsidRPr="00353378">
              <w:rPr>
                <w:b/>
                <w:sz w:val="22"/>
                <w:szCs w:val="22"/>
              </w:rPr>
              <w:t>п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2014C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  <w:r w:rsidRPr="00353378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8BB58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  <w:r w:rsidRPr="00353378">
              <w:rPr>
                <w:b/>
                <w:sz w:val="22"/>
                <w:szCs w:val="22"/>
              </w:rPr>
              <w:t xml:space="preserve">Ед. </w:t>
            </w:r>
            <w:proofErr w:type="spellStart"/>
            <w:r w:rsidRPr="00353378">
              <w:rPr>
                <w:b/>
                <w:sz w:val="22"/>
                <w:szCs w:val="22"/>
              </w:rPr>
              <w:t>изм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7E6AC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  <w:r w:rsidRPr="00353378">
              <w:rPr>
                <w:b/>
                <w:sz w:val="22"/>
                <w:szCs w:val="22"/>
              </w:rPr>
              <w:t>Кол-во</w:t>
            </w:r>
          </w:p>
        </w:tc>
      </w:tr>
      <w:tr w:rsidR="00584FD8" w:rsidRPr="00353378" w14:paraId="1A8CB2DE" w14:textId="77777777" w:rsidTr="00740FA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8A0DC" w14:textId="77777777" w:rsidR="00584FD8" w:rsidRPr="00353378" w:rsidRDefault="00584FD8" w:rsidP="00740FA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FFE92" w14:textId="77777777" w:rsidR="00584FD8" w:rsidRPr="00353378" w:rsidRDefault="00584FD8" w:rsidP="00740FAE">
            <w:pPr>
              <w:rPr>
                <w:b/>
                <w:sz w:val="22"/>
                <w:szCs w:val="22"/>
              </w:rPr>
            </w:pPr>
            <w:r w:rsidRPr="00353378">
              <w:rPr>
                <w:b/>
                <w:sz w:val="22"/>
                <w:szCs w:val="22"/>
              </w:rPr>
              <w:t>Программно-аппаратный  комплекс 1 в составе: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218C" w14:textId="77777777" w:rsidR="00584FD8" w:rsidRPr="00353378" w:rsidRDefault="00584FD8" w:rsidP="00740FA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353378">
              <w:rPr>
                <w:b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1D106" w14:textId="77777777" w:rsidR="00584FD8" w:rsidRPr="00353378" w:rsidRDefault="00584FD8" w:rsidP="00740FAE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353378">
              <w:rPr>
                <w:b/>
                <w:sz w:val="22"/>
                <w:szCs w:val="22"/>
                <w:lang w:val="en-US"/>
              </w:rPr>
              <w:t>1</w:t>
            </w:r>
          </w:p>
        </w:tc>
      </w:tr>
      <w:tr w:rsidR="00584FD8" w:rsidRPr="00353378" w14:paraId="59180EA1" w14:textId="77777777" w:rsidTr="00740FA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6A067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353378">
              <w:rPr>
                <w:sz w:val="22"/>
                <w:szCs w:val="22"/>
              </w:rPr>
              <w:t>.1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45A45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Корпус системного блока:</w:t>
            </w:r>
          </w:p>
          <w:p w14:paraId="1A77F484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Корпус с возможностью монтажа в серверную стойку 19”</w:t>
            </w:r>
          </w:p>
          <w:p w14:paraId="06EC3191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В комплекте </w:t>
            </w:r>
            <w:proofErr w:type="gramStart"/>
            <w:r w:rsidRPr="00353378">
              <w:rPr>
                <w:sz w:val="22"/>
                <w:szCs w:val="22"/>
              </w:rPr>
              <w:t>в</w:t>
            </w:r>
            <w:proofErr w:type="gramEnd"/>
            <w:r w:rsidRPr="00353378">
              <w:rPr>
                <w:sz w:val="22"/>
                <w:szCs w:val="22"/>
              </w:rPr>
              <w:t xml:space="preserve"> </w:t>
            </w:r>
            <w:proofErr w:type="gramStart"/>
            <w:r w:rsidRPr="00353378">
              <w:rPr>
                <w:sz w:val="22"/>
                <w:szCs w:val="22"/>
              </w:rPr>
              <w:t>корпусом</w:t>
            </w:r>
            <w:proofErr w:type="gramEnd"/>
            <w:r w:rsidRPr="00353378">
              <w:rPr>
                <w:sz w:val="22"/>
                <w:szCs w:val="22"/>
              </w:rPr>
              <w:t xml:space="preserve"> направляющие рельсы для монтажа в серверную </w:t>
            </w:r>
            <w:r w:rsidRPr="00353378">
              <w:rPr>
                <w:sz w:val="22"/>
                <w:szCs w:val="22"/>
              </w:rPr>
              <w:lastRenderedPageBreak/>
              <w:t>стойку 19”</w:t>
            </w:r>
          </w:p>
          <w:p w14:paraId="2E363156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Монтажные размеры: </w:t>
            </w:r>
          </w:p>
          <w:p w14:paraId="700F89C7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высота не более 43мм (1</w:t>
            </w:r>
            <w:r w:rsidRPr="00353378">
              <w:rPr>
                <w:sz w:val="22"/>
                <w:szCs w:val="22"/>
                <w:lang w:val="en-US"/>
              </w:rPr>
              <w:t>U</w:t>
            </w:r>
            <w:r w:rsidRPr="00353378">
              <w:rPr>
                <w:sz w:val="22"/>
                <w:szCs w:val="22"/>
              </w:rPr>
              <w:t xml:space="preserve">) </w:t>
            </w:r>
          </w:p>
          <w:p w14:paraId="1F2599D2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Встроенный блок питания 220В мощностью не менее</w:t>
            </w:r>
            <w:r w:rsidRPr="007B735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450</w:t>
            </w:r>
            <w:r w:rsidRPr="007B735A">
              <w:rPr>
                <w:sz w:val="22"/>
                <w:szCs w:val="22"/>
              </w:rPr>
              <w:t>Вт</w:t>
            </w:r>
          </w:p>
          <w:p w14:paraId="008AD0F4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Кнопки включения питания и принудительной перезагрузки сервера на передней панели</w:t>
            </w:r>
          </w:p>
          <w:p w14:paraId="687ED4F0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Поддержка не менее 8 жестких дисков </w:t>
            </w:r>
            <w:r w:rsidRPr="00353378">
              <w:rPr>
                <w:sz w:val="22"/>
                <w:szCs w:val="22"/>
                <w:lang w:val="en-US"/>
              </w:rPr>
              <w:t>SAS</w:t>
            </w:r>
            <w:r w:rsidRPr="00353378">
              <w:rPr>
                <w:sz w:val="22"/>
                <w:szCs w:val="22"/>
              </w:rPr>
              <w:t>/</w:t>
            </w:r>
            <w:r w:rsidRPr="00353378">
              <w:rPr>
                <w:sz w:val="22"/>
                <w:szCs w:val="22"/>
                <w:lang w:val="en-US"/>
              </w:rPr>
              <w:t>SATA</w:t>
            </w:r>
            <w:r w:rsidRPr="00353378">
              <w:rPr>
                <w:sz w:val="22"/>
                <w:szCs w:val="22"/>
              </w:rPr>
              <w:t xml:space="preserve"> с возможностью горячей замены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BF326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BD6B1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</w:p>
        </w:tc>
      </w:tr>
      <w:tr w:rsidR="00584FD8" w:rsidRPr="00353378" w14:paraId="6700F048" w14:textId="77777777" w:rsidTr="00740FA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1786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  <w:r w:rsidRPr="00353378">
              <w:rPr>
                <w:sz w:val="22"/>
                <w:szCs w:val="22"/>
              </w:rPr>
              <w:t>.2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12BC6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Системная плата:</w:t>
            </w:r>
          </w:p>
          <w:p w14:paraId="48291855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Набор микросхем </w:t>
            </w:r>
            <w:proofErr w:type="spellStart"/>
            <w:r w:rsidRPr="00353378">
              <w:rPr>
                <w:sz w:val="22"/>
                <w:szCs w:val="22"/>
              </w:rPr>
              <w:t>Intel</w:t>
            </w:r>
            <w:proofErr w:type="spellEnd"/>
            <w:r w:rsidRPr="00353378">
              <w:rPr>
                <w:sz w:val="22"/>
                <w:szCs w:val="22"/>
              </w:rPr>
              <w:t xml:space="preserve"> C602 (или аналог)</w:t>
            </w:r>
          </w:p>
          <w:p w14:paraId="6B9740B4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Поддержка оперативной памяти до 768Гб</w:t>
            </w:r>
          </w:p>
          <w:p w14:paraId="249A32B4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353378">
              <w:rPr>
                <w:sz w:val="22"/>
                <w:szCs w:val="22"/>
              </w:rPr>
              <w:t>-х канал</w:t>
            </w:r>
            <w:r>
              <w:rPr>
                <w:sz w:val="22"/>
                <w:szCs w:val="22"/>
              </w:rPr>
              <w:t xml:space="preserve">ов </w:t>
            </w:r>
            <w:r w:rsidRPr="00353378">
              <w:rPr>
                <w:sz w:val="22"/>
                <w:szCs w:val="22"/>
              </w:rPr>
              <w:t>памяти типа 1600Мгц</w:t>
            </w:r>
          </w:p>
          <w:p w14:paraId="4A97D9DD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Встроенный контроллер RAID с поддержкой </w:t>
            </w:r>
            <w:proofErr w:type="gramStart"/>
            <w:r w:rsidRPr="00353378">
              <w:rPr>
                <w:sz w:val="22"/>
                <w:szCs w:val="22"/>
              </w:rPr>
              <w:t>уровне</w:t>
            </w:r>
            <w:proofErr w:type="gramEnd"/>
            <w:r w:rsidRPr="00353378">
              <w:rPr>
                <w:sz w:val="22"/>
                <w:szCs w:val="22"/>
              </w:rPr>
              <w:t xml:space="preserve"> 0,1,5,10</w:t>
            </w:r>
          </w:p>
          <w:p w14:paraId="3E8DCF26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Интерфейсы SATA 6Гбит/сек не менее </w:t>
            </w:r>
            <w:r>
              <w:rPr>
                <w:sz w:val="22"/>
                <w:szCs w:val="22"/>
              </w:rPr>
              <w:t>8</w:t>
            </w:r>
          </w:p>
          <w:p w14:paraId="6150B2CE" w14:textId="77777777" w:rsidR="00584FD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Поддержка системы управления IPMI 2.0 с отдельным </w:t>
            </w:r>
            <w:proofErr w:type="spellStart"/>
            <w:r w:rsidRPr="00353378">
              <w:rPr>
                <w:sz w:val="22"/>
                <w:szCs w:val="22"/>
              </w:rPr>
              <w:t>Ethernet</w:t>
            </w:r>
            <w:proofErr w:type="spellEnd"/>
            <w:r w:rsidRPr="00353378">
              <w:rPr>
                <w:sz w:val="22"/>
                <w:szCs w:val="22"/>
              </w:rPr>
              <w:t xml:space="preserve"> интерфейсом 100Мбит (или аналогичной)</w:t>
            </w:r>
          </w:p>
          <w:p w14:paraId="6FE8660B" w14:textId="77777777" w:rsidR="00584FD8" w:rsidRPr="00140DDC" w:rsidRDefault="00584FD8" w:rsidP="00740F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Модуль управления </w:t>
            </w:r>
            <w:r>
              <w:rPr>
                <w:sz w:val="22"/>
                <w:szCs w:val="22"/>
                <w:lang w:val="en-US"/>
              </w:rPr>
              <w:t>Intel</w:t>
            </w:r>
            <w:r w:rsidRPr="00A6445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RMM</w:t>
            </w:r>
            <w:r w:rsidRPr="00A64452">
              <w:rPr>
                <w:sz w:val="22"/>
                <w:szCs w:val="22"/>
              </w:rPr>
              <w:t xml:space="preserve">4 </w:t>
            </w:r>
            <w:r>
              <w:rPr>
                <w:sz w:val="22"/>
                <w:szCs w:val="22"/>
              </w:rPr>
              <w:t>(</w:t>
            </w:r>
            <w:r w:rsidRPr="00A64452">
              <w:rPr>
                <w:sz w:val="22"/>
                <w:szCs w:val="22"/>
              </w:rPr>
              <w:t>или аналогичный</w:t>
            </w:r>
            <w:r>
              <w:rPr>
                <w:sz w:val="22"/>
                <w:szCs w:val="22"/>
              </w:rPr>
              <w:t xml:space="preserve"> с тем же функционалом</w:t>
            </w:r>
            <w:r w:rsidRPr="00A64452">
              <w:rPr>
                <w:sz w:val="22"/>
                <w:szCs w:val="22"/>
              </w:rPr>
              <w:t>)</w:t>
            </w:r>
          </w:p>
          <w:p w14:paraId="419FB2B3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Встроенный </w:t>
            </w:r>
            <w:r>
              <w:rPr>
                <w:sz w:val="22"/>
                <w:szCs w:val="22"/>
              </w:rPr>
              <w:t>четырёх</w:t>
            </w:r>
            <w:r w:rsidRPr="00353378">
              <w:rPr>
                <w:sz w:val="22"/>
                <w:szCs w:val="22"/>
              </w:rPr>
              <w:t xml:space="preserve"> портовый адаптер </w:t>
            </w:r>
            <w:proofErr w:type="spellStart"/>
            <w:r w:rsidRPr="00353378">
              <w:rPr>
                <w:sz w:val="22"/>
                <w:szCs w:val="22"/>
              </w:rPr>
              <w:t>Ethernet</w:t>
            </w:r>
            <w:proofErr w:type="spellEnd"/>
            <w:r w:rsidRPr="00353378">
              <w:rPr>
                <w:sz w:val="22"/>
                <w:szCs w:val="22"/>
              </w:rPr>
              <w:t xml:space="preserve"> 1Гбит</w:t>
            </w:r>
          </w:p>
          <w:p w14:paraId="26975CDD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Встроенный видеоадаптер </w:t>
            </w:r>
            <w:proofErr w:type="spellStart"/>
            <w:r w:rsidRPr="00353378">
              <w:rPr>
                <w:sz w:val="22"/>
                <w:szCs w:val="22"/>
              </w:rPr>
              <w:t>Matrox</w:t>
            </w:r>
            <w:proofErr w:type="spellEnd"/>
            <w:r w:rsidRPr="00353378">
              <w:rPr>
                <w:sz w:val="22"/>
                <w:szCs w:val="22"/>
              </w:rPr>
              <w:t xml:space="preserve"> G200eW с 16Мб видеопамяти (или аналогичный)</w:t>
            </w:r>
          </w:p>
          <w:p w14:paraId="17D249FA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Не менее 1 слота расширения PCI </w:t>
            </w:r>
            <w:proofErr w:type="spellStart"/>
            <w:r w:rsidRPr="00353378">
              <w:rPr>
                <w:sz w:val="22"/>
                <w:szCs w:val="22"/>
              </w:rPr>
              <w:t>Express</w:t>
            </w:r>
            <w:proofErr w:type="spellEnd"/>
            <w:r w:rsidRPr="00353378">
              <w:rPr>
                <w:sz w:val="22"/>
                <w:szCs w:val="22"/>
              </w:rPr>
              <w:t xml:space="preserve"> x16 полной высоты</w:t>
            </w:r>
          </w:p>
          <w:p w14:paraId="796CBE6E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Порты </w:t>
            </w:r>
            <w:r w:rsidRPr="00353378">
              <w:rPr>
                <w:sz w:val="22"/>
                <w:szCs w:val="22"/>
                <w:lang w:val="en-US"/>
              </w:rPr>
              <w:t>USB</w:t>
            </w:r>
            <w:r w:rsidRPr="00353378">
              <w:rPr>
                <w:sz w:val="22"/>
                <w:szCs w:val="22"/>
              </w:rPr>
              <w:t xml:space="preserve"> 2.0 не менее </w:t>
            </w:r>
            <w:r>
              <w:rPr>
                <w:sz w:val="22"/>
                <w:szCs w:val="22"/>
              </w:rPr>
              <w:t>7</w:t>
            </w:r>
          </w:p>
          <w:p w14:paraId="5BD26E28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Выход </w:t>
            </w:r>
            <w:r w:rsidRPr="00353378">
              <w:rPr>
                <w:sz w:val="22"/>
                <w:szCs w:val="22"/>
                <w:lang w:val="en-US"/>
              </w:rPr>
              <w:t>VGA</w:t>
            </w:r>
            <w:r w:rsidRPr="00353378">
              <w:rPr>
                <w:sz w:val="22"/>
                <w:szCs w:val="22"/>
              </w:rPr>
              <w:t xml:space="preserve"> </w:t>
            </w:r>
            <w:r w:rsidRPr="00353378">
              <w:rPr>
                <w:sz w:val="22"/>
                <w:szCs w:val="22"/>
                <w:lang w:val="en-US"/>
              </w:rPr>
              <w:t>D</w:t>
            </w:r>
            <w:r w:rsidRPr="00353378">
              <w:rPr>
                <w:sz w:val="22"/>
                <w:szCs w:val="22"/>
              </w:rPr>
              <w:t>-</w:t>
            </w:r>
            <w:r w:rsidRPr="00353378">
              <w:rPr>
                <w:sz w:val="22"/>
                <w:szCs w:val="22"/>
                <w:lang w:val="en-US"/>
              </w:rPr>
              <w:t>SUB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8D976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B510B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</w:p>
        </w:tc>
      </w:tr>
      <w:tr w:rsidR="00584FD8" w:rsidRPr="00353378" w14:paraId="2D457E7C" w14:textId="77777777" w:rsidTr="00740FA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ED977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353378">
              <w:rPr>
                <w:sz w:val="22"/>
                <w:szCs w:val="22"/>
              </w:rPr>
              <w:t>.3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985DF" w14:textId="77777777" w:rsidR="00584FD8" w:rsidRPr="00C4021F" w:rsidRDefault="00584FD8" w:rsidP="00740FAE">
            <w:pPr>
              <w:rPr>
                <w:ins w:id="4" w:author="Андрей Сигарёв" w:date="2014-06-16T15:24:00Z"/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Процессор:</w:t>
            </w:r>
          </w:p>
          <w:p w14:paraId="6651751B" w14:textId="77777777" w:rsidR="00584FD8" w:rsidRPr="00A64452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Коли</w:t>
            </w:r>
            <w:r>
              <w:rPr>
                <w:sz w:val="22"/>
                <w:szCs w:val="22"/>
              </w:rPr>
              <w:t>чество процессоров не менее 2-х</w:t>
            </w:r>
          </w:p>
          <w:p w14:paraId="5E067662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Количество физических ядер: не менее </w:t>
            </w:r>
            <w:r>
              <w:rPr>
                <w:sz w:val="22"/>
                <w:szCs w:val="22"/>
              </w:rPr>
              <w:t>8</w:t>
            </w:r>
            <w:r w:rsidRPr="00353378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и</w:t>
            </w:r>
          </w:p>
          <w:p w14:paraId="38F864D2" w14:textId="77777777" w:rsidR="00584FD8" w:rsidRPr="004A63E3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Частота ядра не ниже </w:t>
            </w:r>
            <w:r w:rsidRPr="00A64452">
              <w:rPr>
                <w:sz w:val="22"/>
                <w:szCs w:val="22"/>
              </w:rPr>
              <w:t>2.0</w:t>
            </w:r>
            <w:proofErr w:type="spellStart"/>
            <w:r>
              <w:rPr>
                <w:sz w:val="22"/>
                <w:szCs w:val="22"/>
                <w:lang w:val="en-US"/>
              </w:rPr>
              <w:t>Ghz</w:t>
            </w:r>
            <w:proofErr w:type="spellEnd"/>
          </w:p>
          <w:p w14:paraId="2C409040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Кэш-память: не менее не менее 20Мб</w:t>
            </w:r>
          </w:p>
          <w:p w14:paraId="43EAB76C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Набор команд процессора: 64 бит</w:t>
            </w:r>
          </w:p>
          <w:p w14:paraId="1E8B91B6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Максимальное тепловыделение: не более 80Вт</w:t>
            </w:r>
          </w:p>
          <w:p w14:paraId="6B61C709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Встроенный контроллер памяти с поддержкой не менее 768Гб</w:t>
            </w:r>
          </w:p>
          <w:p w14:paraId="211D8EE5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Поддержка типа памяти 1600МГц</w:t>
            </w:r>
          </w:p>
          <w:p w14:paraId="05FFACF4" w14:textId="77777777" w:rsidR="00584FD8" w:rsidRPr="00C4021F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Поддержка технологий виртуализации</w:t>
            </w:r>
          </w:p>
          <w:p w14:paraId="3C9AC43D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Поддержка технологии </w:t>
            </w:r>
            <w:r w:rsidRPr="00353378">
              <w:rPr>
                <w:sz w:val="22"/>
                <w:szCs w:val="22"/>
                <w:lang w:val="en-US"/>
              </w:rPr>
              <w:t>Intel</w:t>
            </w:r>
            <w:r w:rsidRPr="00353378">
              <w:rPr>
                <w:sz w:val="22"/>
                <w:szCs w:val="22"/>
              </w:rPr>
              <w:t xml:space="preserve"> </w:t>
            </w:r>
            <w:proofErr w:type="spellStart"/>
            <w:r w:rsidRPr="00353378">
              <w:rPr>
                <w:sz w:val="22"/>
                <w:szCs w:val="22"/>
                <w:lang w:val="en-US"/>
              </w:rPr>
              <w:t>vPRO</w:t>
            </w:r>
            <w:proofErr w:type="spellEnd"/>
            <w:r w:rsidRPr="00353378">
              <w:rPr>
                <w:sz w:val="22"/>
                <w:szCs w:val="22"/>
              </w:rPr>
              <w:t xml:space="preserve"> (или аналогичной)</w:t>
            </w:r>
          </w:p>
          <w:p w14:paraId="18672976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Встроенная защита от перегрева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E4A6A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9A756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</w:p>
        </w:tc>
      </w:tr>
      <w:tr w:rsidR="00584FD8" w:rsidRPr="00353378" w14:paraId="5E93B3FB" w14:textId="77777777" w:rsidTr="00740FA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238A1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353378">
              <w:rPr>
                <w:sz w:val="22"/>
                <w:szCs w:val="22"/>
              </w:rPr>
              <w:t>.4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373AB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Оперативная память:</w:t>
            </w:r>
          </w:p>
          <w:p w14:paraId="114958A4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Не менее </w:t>
            </w:r>
            <w:r w:rsidRPr="00A64452">
              <w:rPr>
                <w:sz w:val="22"/>
                <w:szCs w:val="22"/>
              </w:rPr>
              <w:t>64</w:t>
            </w:r>
            <w:r w:rsidRPr="00353378">
              <w:rPr>
                <w:sz w:val="22"/>
                <w:szCs w:val="22"/>
              </w:rPr>
              <w:t>Гб с возможностью расширения до 768Гб</w:t>
            </w:r>
          </w:p>
          <w:p w14:paraId="45DA463F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Тип памяти: </w:t>
            </w:r>
            <w:r w:rsidRPr="00353378">
              <w:rPr>
                <w:sz w:val="22"/>
                <w:szCs w:val="22"/>
                <w:lang w:val="en-US"/>
              </w:rPr>
              <w:t>DDR</w:t>
            </w:r>
            <w:r w:rsidRPr="00353378">
              <w:rPr>
                <w:sz w:val="22"/>
                <w:szCs w:val="22"/>
              </w:rPr>
              <w:t>3</w:t>
            </w:r>
          </w:p>
          <w:p w14:paraId="61C5C157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Частота памяти: 1600Мгц</w:t>
            </w:r>
          </w:p>
          <w:p w14:paraId="7A971A5E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Поддержка автоматической коррекции ошибок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B7A58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12E8D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</w:p>
        </w:tc>
      </w:tr>
      <w:tr w:rsidR="00584FD8" w:rsidRPr="00353378" w14:paraId="7ED5C03B" w14:textId="77777777" w:rsidTr="00740FA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9F70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353378">
              <w:rPr>
                <w:sz w:val="22"/>
                <w:szCs w:val="22"/>
              </w:rPr>
              <w:t>.5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D842C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Жесткие диски:</w:t>
            </w:r>
          </w:p>
          <w:p w14:paraId="423468D2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Не менее </w:t>
            </w:r>
            <w:r>
              <w:rPr>
                <w:sz w:val="22"/>
                <w:szCs w:val="22"/>
              </w:rPr>
              <w:t>7</w:t>
            </w:r>
            <w:r w:rsidRPr="00353378">
              <w:rPr>
                <w:sz w:val="22"/>
                <w:szCs w:val="22"/>
              </w:rPr>
              <w:t xml:space="preserve">-х жестких дисков </w:t>
            </w:r>
            <w:r>
              <w:rPr>
                <w:sz w:val="22"/>
                <w:szCs w:val="22"/>
              </w:rPr>
              <w:t>9</w:t>
            </w:r>
            <w:r w:rsidRPr="00353378">
              <w:rPr>
                <w:sz w:val="22"/>
                <w:szCs w:val="22"/>
              </w:rPr>
              <w:t>00Гб с возможностью горячей замены</w:t>
            </w:r>
          </w:p>
          <w:p w14:paraId="6FA61C26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Интерфейс подключения </w:t>
            </w:r>
            <w:r w:rsidRPr="00353378">
              <w:rPr>
                <w:sz w:val="22"/>
                <w:szCs w:val="22"/>
                <w:lang w:val="en-US"/>
              </w:rPr>
              <w:t>SATA</w:t>
            </w:r>
            <w:r w:rsidRPr="00353378">
              <w:rPr>
                <w:sz w:val="22"/>
                <w:szCs w:val="22"/>
              </w:rPr>
              <w:t xml:space="preserve"> 6Гбит/сек</w:t>
            </w:r>
          </w:p>
          <w:p w14:paraId="5292D22B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Скорость вращения шпинделя не менее 7200 </w:t>
            </w:r>
            <w:proofErr w:type="gramStart"/>
            <w:r w:rsidRPr="00353378">
              <w:rPr>
                <w:sz w:val="22"/>
                <w:szCs w:val="22"/>
              </w:rPr>
              <w:t>об</w:t>
            </w:r>
            <w:proofErr w:type="gramEnd"/>
            <w:r w:rsidRPr="00353378">
              <w:rPr>
                <w:sz w:val="22"/>
                <w:szCs w:val="22"/>
              </w:rPr>
              <w:t>/мин</w:t>
            </w:r>
          </w:p>
          <w:p w14:paraId="659598E8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Кэш память не менее 64Мб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7DB97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00B7F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</w:p>
        </w:tc>
      </w:tr>
      <w:tr w:rsidR="00584FD8" w:rsidRPr="00353378" w14:paraId="2B3CEE9D" w14:textId="77777777" w:rsidTr="00740FA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C8101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353378">
              <w:rPr>
                <w:sz w:val="22"/>
                <w:szCs w:val="22"/>
              </w:rPr>
              <w:t>.6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E0104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Привод </w:t>
            </w:r>
            <w:r w:rsidRPr="00353378">
              <w:rPr>
                <w:sz w:val="22"/>
                <w:szCs w:val="22"/>
                <w:lang w:val="en-US"/>
              </w:rPr>
              <w:t>DVD-RW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E7BE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C5670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</w:p>
        </w:tc>
      </w:tr>
      <w:tr w:rsidR="00584FD8" w:rsidRPr="00353378" w14:paraId="27761866" w14:textId="77777777" w:rsidTr="00740FA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AD466" w14:textId="77777777" w:rsidR="00584FD8" w:rsidRPr="00353378" w:rsidRDefault="00584FD8" w:rsidP="00740FA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34550" w14:textId="77777777" w:rsidR="00584FD8" w:rsidRPr="00353378" w:rsidRDefault="00584FD8" w:rsidP="00740FAE">
            <w:pPr>
              <w:rPr>
                <w:b/>
                <w:sz w:val="22"/>
                <w:szCs w:val="22"/>
              </w:rPr>
            </w:pPr>
            <w:r w:rsidRPr="00353378">
              <w:rPr>
                <w:b/>
                <w:sz w:val="22"/>
                <w:szCs w:val="22"/>
              </w:rPr>
              <w:t>Программно-аппаратный  комплекс 2 в составе: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6FC5C" w14:textId="77777777" w:rsidR="00584FD8" w:rsidRPr="00353378" w:rsidRDefault="00584FD8" w:rsidP="00740FA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353378">
              <w:rPr>
                <w:b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C1749" w14:textId="77777777" w:rsidR="00584FD8" w:rsidRPr="00353378" w:rsidRDefault="00584FD8" w:rsidP="00740FAE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353378">
              <w:rPr>
                <w:b/>
                <w:sz w:val="22"/>
                <w:szCs w:val="22"/>
                <w:lang w:val="en-US"/>
              </w:rPr>
              <w:t>1</w:t>
            </w:r>
          </w:p>
        </w:tc>
      </w:tr>
      <w:tr w:rsidR="00584FD8" w:rsidRPr="00353378" w14:paraId="54581805" w14:textId="77777777" w:rsidTr="00740FA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C277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353378">
              <w:rPr>
                <w:sz w:val="22"/>
                <w:szCs w:val="22"/>
              </w:rPr>
              <w:t>.1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B3F06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Корпус системного блока:</w:t>
            </w:r>
          </w:p>
          <w:p w14:paraId="48EDA351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Корпус с возможностью монтажа в серверную стойку 19”</w:t>
            </w:r>
          </w:p>
          <w:p w14:paraId="5F9F47F8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В комплекте </w:t>
            </w:r>
            <w:proofErr w:type="gramStart"/>
            <w:r w:rsidRPr="00353378">
              <w:rPr>
                <w:sz w:val="22"/>
                <w:szCs w:val="22"/>
              </w:rPr>
              <w:t>в</w:t>
            </w:r>
            <w:proofErr w:type="gramEnd"/>
            <w:r w:rsidRPr="00353378">
              <w:rPr>
                <w:sz w:val="22"/>
                <w:szCs w:val="22"/>
              </w:rPr>
              <w:t xml:space="preserve"> </w:t>
            </w:r>
            <w:proofErr w:type="gramStart"/>
            <w:r w:rsidRPr="00353378">
              <w:rPr>
                <w:sz w:val="22"/>
                <w:szCs w:val="22"/>
              </w:rPr>
              <w:t>корпусом</w:t>
            </w:r>
            <w:proofErr w:type="gramEnd"/>
            <w:r w:rsidRPr="00353378">
              <w:rPr>
                <w:sz w:val="22"/>
                <w:szCs w:val="22"/>
              </w:rPr>
              <w:t xml:space="preserve"> направляющие рельсы для монтажа в серверную стойку 19”</w:t>
            </w:r>
          </w:p>
          <w:p w14:paraId="7C98E45C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Монтажные размеры: </w:t>
            </w:r>
          </w:p>
          <w:p w14:paraId="107D9383" w14:textId="77777777" w:rsidR="00584FD8" w:rsidRPr="00A64452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высота не более 43мм (1</w:t>
            </w:r>
            <w:r w:rsidRPr="00353378">
              <w:rPr>
                <w:sz w:val="22"/>
                <w:szCs w:val="22"/>
                <w:lang w:val="en-US"/>
              </w:rPr>
              <w:t>U</w:t>
            </w:r>
            <w:r w:rsidRPr="00A64452">
              <w:rPr>
                <w:sz w:val="22"/>
                <w:szCs w:val="22"/>
              </w:rPr>
              <w:t>)</w:t>
            </w:r>
          </w:p>
          <w:p w14:paraId="3C90C642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Встроенный блок питания 220В мощностью не менее </w:t>
            </w:r>
            <w:r>
              <w:rPr>
                <w:sz w:val="22"/>
                <w:szCs w:val="22"/>
              </w:rPr>
              <w:t>750</w:t>
            </w:r>
            <w:r w:rsidRPr="00353378">
              <w:rPr>
                <w:sz w:val="22"/>
                <w:szCs w:val="22"/>
              </w:rPr>
              <w:t>Вт с резервированием (1+1)</w:t>
            </w:r>
          </w:p>
          <w:p w14:paraId="19129843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Кнопки включения питания и принудительной перезагрузки сервера на передней панели</w:t>
            </w:r>
          </w:p>
          <w:p w14:paraId="79680459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lastRenderedPageBreak/>
              <w:t xml:space="preserve">Поддержка не менее 8 жестких дисков </w:t>
            </w:r>
            <w:r w:rsidRPr="00353378">
              <w:rPr>
                <w:sz w:val="22"/>
                <w:szCs w:val="22"/>
                <w:lang w:val="en-US"/>
              </w:rPr>
              <w:t>SAS</w:t>
            </w:r>
            <w:r w:rsidRPr="00353378">
              <w:rPr>
                <w:sz w:val="22"/>
                <w:szCs w:val="22"/>
              </w:rPr>
              <w:t>/</w:t>
            </w:r>
            <w:r w:rsidRPr="00353378">
              <w:rPr>
                <w:sz w:val="22"/>
                <w:szCs w:val="22"/>
                <w:lang w:val="en-US"/>
              </w:rPr>
              <w:t>SATA</w:t>
            </w:r>
            <w:r w:rsidRPr="00353378">
              <w:rPr>
                <w:sz w:val="22"/>
                <w:szCs w:val="22"/>
              </w:rPr>
              <w:t xml:space="preserve"> с возможностью горячей замены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BCB83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B19C2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</w:p>
        </w:tc>
      </w:tr>
      <w:tr w:rsidR="00584FD8" w:rsidRPr="00353378" w14:paraId="35DC3B23" w14:textId="77777777" w:rsidTr="00740FA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E4B10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  <w:r w:rsidRPr="00353378">
              <w:rPr>
                <w:sz w:val="22"/>
                <w:szCs w:val="22"/>
              </w:rPr>
              <w:t>.2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27716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Системная плата:</w:t>
            </w:r>
          </w:p>
          <w:p w14:paraId="628F4B66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Набор микросхем </w:t>
            </w:r>
            <w:proofErr w:type="spellStart"/>
            <w:r w:rsidRPr="00353378">
              <w:rPr>
                <w:sz w:val="22"/>
                <w:szCs w:val="22"/>
              </w:rPr>
              <w:t>Intel</w:t>
            </w:r>
            <w:proofErr w:type="spellEnd"/>
            <w:r w:rsidRPr="00353378">
              <w:rPr>
                <w:sz w:val="22"/>
                <w:szCs w:val="22"/>
              </w:rPr>
              <w:t xml:space="preserve"> C602 (или аналог)</w:t>
            </w:r>
          </w:p>
          <w:p w14:paraId="2E4C820A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Поддержка оперативной памяти до 768Гб</w:t>
            </w:r>
          </w:p>
          <w:p w14:paraId="48258862" w14:textId="77777777" w:rsidR="00584FD8" w:rsidRPr="00A64452" w:rsidRDefault="00584FD8" w:rsidP="00740F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353378">
              <w:rPr>
                <w:sz w:val="22"/>
                <w:szCs w:val="22"/>
              </w:rPr>
              <w:t>-х канал</w:t>
            </w:r>
            <w:r>
              <w:rPr>
                <w:sz w:val="22"/>
                <w:szCs w:val="22"/>
              </w:rPr>
              <w:t xml:space="preserve">ов </w:t>
            </w:r>
            <w:r w:rsidRPr="00353378">
              <w:rPr>
                <w:sz w:val="22"/>
                <w:szCs w:val="22"/>
              </w:rPr>
              <w:t xml:space="preserve">памяти типа 1600Мгц </w:t>
            </w:r>
          </w:p>
          <w:p w14:paraId="62EDEDC4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Встроенный контроллер RAID с поддержкой </w:t>
            </w:r>
            <w:proofErr w:type="gramStart"/>
            <w:r w:rsidRPr="00353378">
              <w:rPr>
                <w:sz w:val="22"/>
                <w:szCs w:val="22"/>
              </w:rPr>
              <w:t>уровне</w:t>
            </w:r>
            <w:proofErr w:type="gramEnd"/>
            <w:r w:rsidRPr="00353378">
              <w:rPr>
                <w:sz w:val="22"/>
                <w:szCs w:val="22"/>
              </w:rPr>
              <w:t xml:space="preserve"> 0,1,5,10</w:t>
            </w:r>
          </w:p>
          <w:p w14:paraId="5CC7740F" w14:textId="77777777" w:rsidR="00584FD8" w:rsidRPr="00A64452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Интерфейсы SATA 6Гбит/сек не менее </w:t>
            </w:r>
            <w:r w:rsidRPr="00A64452">
              <w:rPr>
                <w:sz w:val="22"/>
                <w:szCs w:val="22"/>
              </w:rPr>
              <w:t>10</w:t>
            </w:r>
          </w:p>
          <w:p w14:paraId="6ABC46F4" w14:textId="77777777" w:rsidR="00584FD8" w:rsidRPr="00A64452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Поддержка системы управления IPMI 2.0 с отдельным </w:t>
            </w:r>
            <w:proofErr w:type="spellStart"/>
            <w:r w:rsidRPr="00353378">
              <w:rPr>
                <w:sz w:val="22"/>
                <w:szCs w:val="22"/>
              </w:rPr>
              <w:t>Ethernet</w:t>
            </w:r>
            <w:proofErr w:type="spellEnd"/>
            <w:r w:rsidRPr="00353378">
              <w:rPr>
                <w:sz w:val="22"/>
                <w:szCs w:val="22"/>
              </w:rPr>
              <w:t xml:space="preserve"> интерфейсом 100Мбит (или аналогичной)</w:t>
            </w:r>
          </w:p>
          <w:p w14:paraId="53FAE0DF" w14:textId="77777777" w:rsidR="00584FD8" w:rsidRPr="00140DDC" w:rsidRDefault="00584FD8" w:rsidP="00740F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Модуль управления </w:t>
            </w:r>
            <w:r>
              <w:rPr>
                <w:sz w:val="22"/>
                <w:szCs w:val="22"/>
                <w:lang w:val="en-US"/>
              </w:rPr>
              <w:t>Intel</w:t>
            </w:r>
            <w:r w:rsidRPr="00A6445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RMM</w:t>
            </w:r>
            <w:r w:rsidRPr="00A64452">
              <w:rPr>
                <w:sz w:val="22"/>
                <w:szCs w:val="22"/>
              </w:rPr>
              <w:t xml:space="preserve">4 </w:t>
            </w:r>
            <w:r>
              <w:rPr>
                <w:sz w:val="22"/>
                <w:szCs w:val="22"/>
              </w:rPr>
              <w:t>(</w:t>
            </w:r>
            <w:r w:rsidRPr="00A64452">
              <w:rPr>
                <w:sz w:val="22"/>
                <w:szCs w:val="22"/>
              </w:rPr>
              <w:t>или аналогичный</w:t>
            </w:r>
            <w:r>
              <w:rPr>
                <w:sz w:val="22"/>
                <w:szCs w:val="22"/>
              </w:rPr>
              <w:t xml:space="preserve"> с тем же функционалом</w:t>
            </w:r>
            <w:r w:rsidRPr="00A64452">
              <w:rPr>
                <w:sz w:val="22"/>
                <w:szCs w:val="22"/>
              </w:rPr>
              <w:t>)</w:t>
            </w:r>
          </w:p>
          <w:p w14:paraId="5A91A9DF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Встроенный </w:t>
            </w:r>
            <w:r>
              <w:rPr>
                <w:sz w:val="22"/>
                <w:szCs w:val="22"/>
              </w:rPr>
              <w:t>четырех</w:t>
            </w:r>
            <w:r w:rsidRPr="00353378">
              <w:rPr>
                <w:sz w:val="22"/>
                <w:szCs w:val="22"/>
              </w:rPr>
              <w:t xml:space="preserve"> портовый адаптер </w:t>
            </w:r>
            <w:proofErr w:type="spellStart"/>
            <w:r w:rsidRPr="00353378">
              <w:rPr>
                <w:sz w:val="22"/>
                <w:szCs w:val="22"/>
              </w:rPr>
              <w:t>Ethernet</w:t>
            </w:r>
            <w:proofErr w:type="spellEnd"/>
            <w:r w:rsidRPr="00353378">
              <w:rPr>
                <w:sz w:val="22"/>
                <w:szCs w:val="22"/>
              </w:rPr>
              <w:t xml:space="preserve"> 1Гбит</w:t>
            </w:r>
          </w:p>
          <w:p w14:paraId="212EA834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Встроенный видеоадаптер </w:t>
            </w:r>
            <w:proofErr w:type="spellStart"/>
            <w:r w:rsidRPr="00353378">
              <w:rPr>
                <w:sz w:val="22"/>
                <w:szCs w:val="22"/>
              </w:rPr>
              <w:t>Matrox</w:t>
            </w:r>
            <w:proofErr w:type="spellEnd"/>
            <w:r w:rsidRPr="00353378">
              <w:rPr>
                <w:sz w:val="22"/>
                <w:szCs w:val="22"/>
              </w:rPr>
              <w:t xml:space="preserve"> G200eW с 16Мб видеопамяти (или аналогичный)</w:t>
            </w:r>
          </w:p>
          <w:p w14:paraId="15F7A4B7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Не менее </w:t>
            </w:r>
            <w:r>
              <w:rPr>
                <w:sz w:val="22"/>
                <w:szCs w:val="22"/>
              </w:rPr>
              <w:t>2</w:t>
            </w:r>
            <w:r w:rsidRPr="00353378">
              <w:rPr>
                <w:sz w:val="22"/>
                <w:szCs w:val="22"/>
              </w:rPr>
              <w:t xml:space="preserve"> слот</w:t>
            </w:r>
            <w:r>
              <w:rPr>
                <w:sz w:val="22"/>
                <w:szCs w:val="22"/>
              </w:rPr>
              <w:t>ов</w:t>
            </w:r>
            <w:r w:rsidRPr="00353378">
              <w:rPr>
                <w:sz w:val="22"/>
                <w:szCs w:val="22"/>
              </w:rPr>
              <w:t xml:space="preserve"> расширения PCI </w:t>
            </w:r>
            <w:proofErr w:type="spellStart"/>
            <w:r w:rsidRPr="00353378">
              <w:rPr>
                <w:sz w:val="22"/>
                <w:szCs w:val="22"/>
              </w:rPr>
              <w:t>Express</w:t>
            </w:r>
            <w:proofErr w:type="spellEnd"/>
            <w:r w:rsidRPr="00353378">
              <w:rPr>
                <w:sz w:val="22"/>
                <w:szCs w:val="22"/>
              </w:rPr>
              <w:t xml:space="preserve"> x16 полной высоты</w:t>
            </w:r>
          </w:p>
          <w:p w14:paraId="5876C171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Порты </w:t>
            </w:r>
            <w:r w:rsidRPr="00353378">
              <w:rPr>
                <w:sz w:val="22"/>
                <w:szCs w:val="22"/>
                <w:lang w:val="en-US"/>
              </w:rPr>
              <w:t>USB</w:t>
            </w:r>
            <w:r w:rsidRPr="00353378">
              <w:rPr>
                <w:sz w:val="22"/>
                <w:szCs w:val="22"/>
              </w:rPr>
              <w:t xml:space="preserve"> 2.0 не менее </w:t>
            </w:r>
            <w:r>
              <w:rPr>
                <w:sz w:val="22"/>
                <w:szCs w:val="22"/>
              </w:rPr>
              <w:t>7</w:t>
            </w:r>
          </w:p>
          <w:p w14:paraId="5EE7F865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Выход </w:t>
            </w:r>
            <w:r w:rsidRPr="00353378">
              <w:rPr>
                <w:sz w:val="22"/>
                <w:szCs w:val="22"/>
                <w:lang w:val="en-US"/>
              </w:rPr>
              <w:t>VGA</w:t>
            </w:r>
            <w:r w:rsidRPr="00353378">
              <w:rPr>
                <w:sz w:val="22"/>
                <w:szCs w:val="22"/>
              </w:rPr>
              <w:t xml:space="preserve"> </w:t>
            </w:r>
            <w:r w:rsidRPr="00353378">
              <w:rPr>
                <w:sz w:val="22"/>
                <w:szCs w:val="22"/>
                <w:lang w:val="en-US"/>
              </w:rPr>
              <w:t>D</w:t>
            </w:r>
            <w:r w:rsidRPr="00353378">
              <w:rPr>
                <w:sz w:val="22"/>
                <w:szCs w:val="22"/>
              </w:rPr>
              <w:t>-</w:t>
            </w:r>
            <w:r w:rsidRPr="00353378">
              <w:rPr>
                <w:sz w:val="22"/>
                <w:szCs w:val="22"/>
                <w:lang w:val="en-US"/>
              </w:rPr>
              <w:t>SUB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12D8F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D8BE1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</w:p>
        </w:tc>
      </w:tr>
      <w:tr w:rsidR="00584FD8" w:rsidRPr="00353378" w14:paraId="3A73FD16" w14:textId="77777777" w:rsidTr="00740FA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5860E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353378">
              <w:rPr>
                <w:sz w:val="22"/>
                <w:szCs w:val="22"/>
              </w:rPr>
              <w:t>.3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4A6D9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Процессор:</w:t>
            </w:r>
          </w:p>
          <w:p w14:paraId="2A018B8E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Количество процессоров не менее 2-х</w:t>
            </w:r>
          </w:p>
          <w:p w14:paraId="18538D52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Количество физических ядер одного процессора: не менее 8-х</w:t>
            </w:r>
          </w:p>
          <w:p w14:paraId="5861483F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Частота ядра одного процессора не ниже 2.5ГГц</w:t>
            </w:r>
          </w:p>
          <w:p w14:paraId="271D8157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Кэш-память одного процессора: не менее 20Мб</w:t>
            </w:r>
          </w:p>
          <w:p w14:paraId="31F7A206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Набор команд процессора: 64 бит</w:t>
            </w:r>
          </w:p>
          <w:p w14:paraId="040F9B99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Максимальное тепловыделение одного процессора: не более 95Вт</w:t>
            </w:r>
          </w:p>
          <w:p w14:paraId="65D0E0C5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Встроенный контроллер памяти с поддержкой не менее 768Гб</w:t>
            </w:r>
          </w:p>
          <w:p w14:paraId="194BDB82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Поддержка типа памяти 1600МГц</w:t>
            </w:r>
          </w:p>
          <w:p w14:paraId="0E30B9F6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Поддержка технологий виртуализации</w:t>
            </w:r>
          </w:p>
          <w:p w14:paraId="7E5ABA86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Поддержка технологий </w:t>
            </w:r>
            <w:r w:rsidRPr="00353378">
              <w:rPr>
                <w:sz w:val="22"/>
                <w:szCs w:val="22"/>
                <w:lang w:val="en-US"/>
              </w:rPr>
              <w:t>Intel</w:t>
            </w:r>
            <w:r w:rsidRPr="00353378">
              <w:rPr>
                <w:sz w:val="22"/>
                <w:szCs w:val="22"/>
              </w:rPr>
              <w:t xml:space="preserve"> </w:t>
            </w:r>
            <w:proofErr w:type="spellStart"/>
            <w:r w:rsidRPr="00353378">
              <w:rPr>
                <w:sz w:val="22"/>
                <w:szCs w:val="22"/>
                <w:lang w:val="en-US"/>
              </w:rPr>
              <w:t>vPRO</w:t>
            </w:r>
            <w:proofErr w:type="spellEnd"/>
            <w:r w:rsidRPr="00353378">
              <w:rPr>
                <w:sz w:val="22"/>
                <w:szCs w:val="22"/>
              </w:rPr>
              <w:t xml:space="preserve"> (или </w:t>
            </w:r>
            <w:proofErr w:type="gramStart"/>
            <w:r w:rsidRPr="00353378">
              <w:rPr>
                <w:sz w:val="22"/>
                <w:szCs w:val="22"/>
              </w:rPr>
              <w:t>аналогичной</w:t>
            </w:r>
            <w:proofErr w:type="gramEnd"/>
            <w:r w:rsidRPr="00353378">
              <w:rPr>
                <w:sz w:val="22"/>
                <w:szCs w:val="22"/>
              </w:rPr>
              <w:t>)</w:t>
            </w:r>
          </w:p>
          <w:p w14:paraId="79B2B4AA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Встроенная защита от перегрева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9E60D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B6A25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</w:p>
        </w:tc>
      </w:tr>
      <w:tr w:rsidR="00584FD8" w:rsidRPr="00353378" w14:paraId="4841108E" w14:textId="77777777" w:rsidTr="00740FA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10159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353378">
              <w:rPr>
                <w:sz w:val="22"/>
                <w:szCs w:val="22"/>
              </w:rPr>
              <w:t>.4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D6A55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Оперативная память:</w:t>
            </w:r>
          </w:p>
          <w:p w14:paraId="23C4FECB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Не менее </w:t>
            </w:r>
            <w:r w:rsidRPr="006F751B">
              <w:rPr>
                <w:sz w:val="22"/>
                <w:szCs w:val="22"/>
              </w:rPr>
              <w:t>64</w:t>
            </w:r>
            <w:r w:rsidRPr="00353378">
              <w:rPr>
                <w:sz w:val="22"/>
                <w:szCs w:val="22"/>
              </w:rPr>
              <w:t>Гб с возможностью расширения до 768Гб</w:t>
            </w:r>
          </w:p>
          <w:p w14:paraId="576F8943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Тип памяти: </w:t>
            </w:r>
            <w:r w:rsidRPr="00353378">
              <w:rPr>
                <w:sz w:val="22"/>
                <w:szCs w:val="22"/>
                <w:lang w:val="en-US"/>
              </w:rPr>
              <w:t>DDR</w:t>
            </w:r>
            <w:r w:rsidRPr="00353378">
              <w:rPr>
                <w:sz w:val="22"/>
                <w:szCs w:val="22"/>
              </w:rPr>
              <w:t>3</w:t>
            </w:r>
          </w:p>
          <w:p w14:paraId="6CF1AF2C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Частота памяти: 1600Мгц</w:t>
            </w:r>
          </w:p>
          <w:p w14:paraId="0EDA110A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Поддержка автоматической коррекции ошибок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C6F64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4976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</w:p>
        </w:tc>
      </w:tr>
      <w:tr w:rsidR="00584FD8" w:rsidRPr="00353378" w14:paraId="66D1F444" w14:textId="77777777" w:rsidTr="00740FA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4E584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353378">
              <w:rPr>
                <w:sz w:val="22"/>
                <w:szCs w:val="22"/>
              </w:rPr>
              <w:t>.5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5A8D5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Жесткие диски:</w:t>
            </w:r>
          </w:p>
          <w:p w14:paraId="57AACFD7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Не менее 7-х жестких дисков 900Гб с возможностью горячей замены</w:t>
            </w:r>
          </w:p>
          <w:p w14:paraId="4EF4617E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Интерфейс подключения </w:t>
            </w:r>
            <w:r w:rsidRPr="00353378">
              <w:rPr>
                <w:sz w:val="22"/>
                <w:szCs w:val="22"/>
                <w:lang w:val="en-US"/>
              </w:rPr>
              <w:t>SAS</w:t>
            </w:r>
            <w:r w:rsidRPr="00353378">
              <w:rPr>
                <w:sz w:val="22"/>
                <w:szCs w:val="22"/>
              </w:rPr>
              <w:t xml:space="preserve"> 6Гбит/сек</w:t>
            </w:r>
          </w:p>
          <w:p w14:paraId="104CF851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Скорость вращения шпинделя не менее 10000 </w:t>
            </w:r>
            <w:proofErr w:type="gramStart"/>
            <w:r w:rsidRPr="00353378">
              <w:rPr>
                <w:sz w:val="22"/>
                <w:szCs w:val="22"/>
              </w:rPr>
              <w:t>об</w:t>
            </w:r>
            <w:proofErr w:type="gramEnd"/>
            <w:r w:rsidRPr="00353378">
              <w:rPr>
                <w:sz w:val="22"/>
                <w:szCs w:val="22"/>
              </w:rPr>
              <w:t>/мин</w:t>
            </w:r>
          </w:p>
          <w:p w14:paraId="73DEF139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Кэш память не менее 64Мб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90195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E7DEF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</w:p>
        </w:tc>
      </w:tr>
      <w:tr w:rsidR="00584FD8" w:rsidRPr="00353378" w14:paraId="50F9ADD6" w14:textId="77777777" w:rsidTr="00740FA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4C89F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353378">
              <w:rPr>
                <w:sz w:val="22"/>
                <w:szCs w:val="22"/>
              </w:rPr>
              <w:t>.6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1462B" w14:textId="77777777" w:rsidR="00584FD8" w:rsidRPr="006F751B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Дискретный адаптер </w:t>
            </w:r>
            <w:r w:rsidRPr="00353378">
              <w:rPr>
                <w:sz w:val="22"/>
                <w:szCs w:val="22"/>
                <w:lang w:val="en-US"/>
              </w:rPr>
              <w:t>RAID</w:t>
            </w:r>
            <w:r w:rsidRPr="00353378">
              <w:rPr>
                <w:sz w:val="22"/>
                <w:szCs w:val="22"/>
              </w:rPr>
              <w:t xml:space="preserve"> с поддержкой </w:t>
            </w:r>
            <w:r w:rsidRPr="00353378">
              <w:rPr>
                <w:sz w:val="22"/>
                <w:szCs w:val="22"/>
                <w:lang w:val="en-US"/>
              </w:rPr>
              <w:t>SAS</w:t>
            </w:r>
            <w:r w:rsidRPr="00353378">
              <w:rPr>
                <w:sz w:val="22"/>
                <w:szCs w:val="22"/>
              </w:rPr>
              <w:t xml:space="preserve"> дисков, поддержка уровней </w:t>
            </w:r>
            <w:r w:rsidRPr="00353378">
              <w:rPr>
                <w:sz w:val="22"/>
                <w:szCs w:val="22"/>
                <w:lang w:val="en-US"/>
              </w:rPr>
              <w:t>RAID</w:t>
            </w:r>
            <w:r w:rsidRPr="00353378">
              <w:rPr>
                <w:sz w:val="22"/>
                <w:szCs w:val="22"/>
              </w:rPr>
              <w:t xml:space="preserve"> 0,1,10,50,60, </w:t>
            </w:r>
            <w:proofErr w:type="spellStart"/>
            <w:r w:rsidRPr="006F751B">
              <w:rPr>
                <w:sz w:val="22"/>
                <w:szCs w:val="22"/>
              </w:rPr>
              <w:t>dual</w:t>
            </w:r>
            <w:proofErr w:type="spellEnd"/>
            <w:r w:rsidRPr="006F751B">
              <w:rPr>
                <w:sz w:val="22"/>
                <w:szCs w:val="22"/>
              </w:rPr>
              <w:t xml:space="preserve"> </w:t>
            </w:r>
            <w:proofErr w:type="spellStart"/>
            <w:r w:rsidRPr="006F751B">
              <w:rPr>
                <w:sz w:val="22"/>
                <w:szCs w:val="22"/>
              </w:rPr>
              <w:t>core</w:t>
            </w:r>
            <w:proofErr w:type="spellEnd"/>
            <w:r w:rsidRPr="006F751B">
              <w:rPr>
                <w:sz w:val="22"/>
                <w:szCs w:val="22"/>
              </w:rPr>
              <w:t xml:space="preserve"> ROC, </w:t>
            </w:r>
            <w:hyperlink r:id="rId13" w:history="1">
              <w:r w:rsidRPr="006F751B">
                <w:rPr>
                  <w:sz w:val="22"/>
                  <w:szCs w:val="22"/>
                </w:rPr>
                <w:t>MFBU</w:t>
              </w:r>
            </w:hyperlink>
            <w:r w:rsidRPr="006F751B">
              <w:rPr>
                <w:sz w:val="22"/>
                <w:szCs w:val="22"/>
              </w:rPr>
              <w:t xml:space="preserve">, встроенный кэш не менее 1Гб, </w:t>
            </w:r>
            <w:r>
              <w:rPr>
                <w:sz w:val="22"/>
                <w:szCs w:val="22"/>
              </w:rPr>
              <w:t>разъемами для подключения не менее 8 дисков.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DA142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03F50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</w:p>
        </w:tc>
      </w:tr>
      <w:tr w:rsidR="00584FD8" w:rsidRPr="00353378" w14:paraId="32C4A013" w14:textId="77777777" w:rsidTr="00740FA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ED96A" w14:textId="77777777" w:rsidR="00584FD8" w:rsidRPr="00353378" w:rsidRDefault="00584FD8" w:rsidP="00740FAE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5</w:t>
            </w:r>
            <w:r w:rsidRPr="00353378">
              <w:rPr>
                <w:rFonts w:ascii="Calibri" w:hAnsi="Calibri"/>
                <w:sz w:val="22"/>
                <w:szCs w:val="22"/>
                <w:lang w:eastAsia="en-US"/>
              </w:rPr>
              <w:t>.7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775DA" w14:textId="77777777" w:rsidR="00584FD8" w:rsidRPr="00353378" w:rsidRDefault="00584FD8" w:rsidP="00740FAE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353378">
              <w:rPr>
                <w:sz w:val="22"/>
                <w:szCs w:val="22"/>
              </w:rPr>
              <w:t xml:space="preserve">Привод </w:t>
            </w:r>
            <w:r w:rsidRPr="00353378">
              <w:rPr>
                <w:sz w:val="22"/>
                <w:szCs w:val="22"/>
                <w:lang w:val="en-US"/>
              </w:rPr>
              <w:t>DVD</w:t>
            </w:r>
            <w:r w:rsidRPr="00353378">
              <w:rPr>
                <w:sz w:val="22"/>
                <w:szCs w:val="22"/>
              </w:rPr>
              <w:t>-</w:t>
            </w:r>
            <w:r w:rsidRPr="00353378">
              <w:rPr>
                <w:sz w:val="22"/>
                <w:szCs w:val="22"/>
                <w:lang w:val="en-US"/>
              </w:rPr>
              <w:t>RW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0E477" w14:textId="77777777" w:rsidR="00584FD8" w:rsidRPr="00353378" w:rsidRDefault="00584FD8" w:rsidP="00740FAE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992E1" w14:textId="77777777" w:rsidR="00584FD8" w:rsidRPr="00353378" w:rsidRDefault="00584FD8" w:rsidP="00740FAE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584FD8" w:rsidRPr="006F751B" w14:paraId="0A305B69" w14:textId="77777777" w:rsidTr="00740FA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DC6AE" w14:textId="77777777" w:rsidR="00584FD8" w:rsidRPr="00353378" w:rsidRDefault="00584FD8" w:rsidP="00740FA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BC985" w14:textId="77777777" w:rsidR="00584FD8" w:rsidRPr="00353378" w:rsidRDefault="00584FD8" w:rsidP="00740FAE">
            <w:pPr>
              <w:rPr>
                <w:b/>
                <w:sz w:val="22"/>
                <w:szCs w:val="22"/>
              </w:rPr>
            </w:pPr>
            <w:r w:rsidRPr="00353378">
              <w:rPr>
                <w:b/>
                <w:sz w:val="22"/>
                <w:szCs w:val="22"/>
              </w:rPr>
              <w:t>Программно-аппаратный  комплекс 3 в составе: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EB1A8" w14:textId="77777777" w:rsidR="00584FD8" w:rsidRPr="00353378" w:rsidRDefault="00584FD8" w:rsidP="00740FA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353378">
              <w:rPr>
                <w:b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258AA" w14:textId="77777777" w:rsidR="00584FD8" w:rsidRPr="006F751B" w:rsidRDefault="00584FD8" w:rsidP="00740FAE">
            <w:pPr>
              <w:jc w:val="center"/>
              <w:rPr>
                <w:b/>
                <w:sz w:val="22"/>
                <w:szCs w:val="22"/>
              </w:rPr>
            </w:pPr>
            <w:r w:rsidRPr="006F751B">
              <w:rPr>
                <w:b/>
                <w:sz w:val="22"/>
                <w:szCs w:val="22"/>
              </w:rPr>
              <w:t>1</w:t>
            </w:r>
          </w:p>
        </w:tc>
      </w:tr>
      <w:tr w:rsidR="00584FD8" w:rsidRPr="00353378" w14:paraId="00CBE39C" w14:textId="77777777" w:rsidTr="00740FA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F82F6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353378">
              <w:rPr>
                <w:sz w:val="22"/>
                <w:szCs w:val="22"/>
              </w:rPr>
              <w:t>.1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023EF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Корпус системного блока:</w:t>
            </w:r>
          </w:p>
          <w:p w14:paraId="772F585E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Корпус с возможностью монтажа в серверную стойку 19”</w:t>
            </w:r>
          </w:p>
          <w:p w14:paraId="6E5E1877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В комплекте </w:t>
            </w:r>
            <w:proofErr w:type="gramStart"/>
            <w:r w:rsidRPr="00353378">
              <w:rPr>
                <w:sz w:val="22"/>
                <w:szCs w:val="22"/>
              </w:rPr>
              <w:t>в</w:t>
            </w:r>
            <w:proofErr w:type="gramEnd"/>
            <w:r w:rsidRPr="00353378">
              <w:rPr>
                <w:sz w:val="22"/>
                <w:szCs w:val="22"/>
              </w:rPr>
              <w:t xml:space="preserve"> </w:t>
            </w:r>
            <w:proofErr w:type="gramStart"/>
            <w:r w:rsidRPr="00353378">
              <w:rPr>
                <w:sz w:val="22"/>
                <w:szCs w:val="22"/>
              </w:rPr>
              <w:t>корпусом</w:t>
            </w:r>
            <w:proofErr w:type="gramEnd"/>
            <w:r w:rsidRPr="00353378">
              <w:rPr>
                <w:sz w:val="22"/>
                <w:szCs w:val="22"/>
              </w:rPr>
              <w:t xml:space="preserve"> направляющие рельсы для монтажа в серверную стойку 19”</w:t>
            </w:r>
          </w:p>
          <w:p w14:paraId="2ADD730F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Монтажные размеры: </w:t>
            </w:r>
          </w:p>
          <w:p w14:paraId="0C93DA99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высота не более 43мм (1</w:t>
            </w:r>
            <w:r w:rsidRPr="00353378">
              <w:rPr>
                <w:sz w:val="22"/>
                <w:szCs w:val="22"/>
                <w:lang w:val="en-US"/>
              </w:rPr>
              <w:t>U</w:t>
            </w:r>
            <w:r w:rsidRPr="00353378">
              <w:rPr>
                <w:sz w:val="22"/>
                <w:szCs w:val="22"/>
              </w:rPr>
              <w:t xml:space="preserve">) </w:t>
            </w:r>
          </w:p>
          <w:p w14:paraId="1F35D263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Встроенный блок питания 220В мощностью не менее 7</w:t>
            </w:r>
            <w:r>
              <w:rPr>
                <w:sz w:val="22"/>
                <w:szCs w:val="22"/>
              </w:rPr>
              <w:t>5</w:t>
            </w:r>
            <w:r w:rsidRPr="00353378">
              <w:rPr>
                <w:sz w:val="22"/>
                <w:szCs w:val="22"/>
              </w:rPr>
              <w:t>0Вт с резервированием (1+1)</w:t>
            </w:r>
          </w:p>
          <w:p w14:paraId="6ED4D948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Кнопки включения питания и принудительной перезагрузки сервера на передней панели</w:t>
            </w:r>
          </w:p>
          <w:p w14:paraId="76A09DA2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Поддержка не менее 8 жестких дисков </w:t>
            </w:r>
            <w:r w:rsidRPr="00353378">
              <w:rPr>
                <w:sz w:val="22"/>
                <w:szCs w:val="22"/>
                <w:lang w:val="en-US"/>
              </w:rPr>
              <w:t>SAS</w:t>
            </w:r>
            <w:r w:rsidRPr="00353378">
              <w:rPr>
                <w:sz w:val="22"/>
                <w:szCs w:val="22"/>
              </w:rPr>
              <w:t>/</w:t>
            </w:r>
            <w:r w:rsidRPr="00353378">
              <w:rPr>
                <w:sz w:val="22"/>
                <w:szCs w:val="22"/>
                <w:lang w:val="en-US"/>
              </w:rPr>
              <w:t>SATA</w:t>
            </w:r>
            <w:r w:rsidRPr="00353378">
              <w:rPr>
                <w:sz w:val="22"/>
                <w:szCs w:val="22"/>
              </w:rPr>
              <w:t xml:space="preserve"> с возможностью горячей замены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C4112" w14:textId="77777777" w:rsidR="00584FD8" w:rsidRPr="00353378" w:rsidRDefault="00584FD8" w:rsidP="00740FAE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914B2" w14:textId="77777777" w:rsidR="00584FD8" w:rsidRPr="00353378" w:rsidRDefault="00584FD8" w:rsidP="00740FAE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584FD8" w:rsidRPr="00353378" w14:paraId="3490275A" w14:textId="77777777" w:rsidTr="00740FA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77D36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353378">
              <w:rPr>
                <w:sz w:val="22"/>
                <w:szCs w:val="22"/>
              </w:rPr>
              <w:t>.2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B5A88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Системная плата:</w:t>
            </w:r>
          </w:p>
          <w:p w14:paraId="558CF78C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lastRenderedPageBreak/>
              <w:t xml:space="preserve">Набор микросхем </w:t>
            </w:r>
            <w:proofErr w:type="spellStart"/>
            <w:r w:rsidRPr="00353378">
              <w:rPr>
                <w:sz w:val="22"/>
                <w:szCs w:val="22"/>
              </w:rPr>
              <w:t>Intel</w:t>
            </w:r>
            <w:proofErr w:type="spellEnd"/>
            <w:r w:rsidRPr="00353378">
              <w:rPr>
                <w:sz w:val="22"/>
                <w:szCs w:val="22"/>
              </w:rPr>
              <w:t xml:space="preserve"> C602 (или аналог)</w:t>
            </w:r>
          </w:p>
          <w:p w14:paraId="1C0199D1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Поддержка оперативной памяти до 768Гб</w:t>
            </w:r>
          </w:p>
          <w:p w14:paraId="0476A63F" w14:textId="77777777" w:rsidR="00584FD8" w:rsidRPr="00A64452" w:rsidRDefault="00584FD8" w:rsidP="00740F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353378">
              <w:rPr>
                <w:sz w:val="22"/>
                <w:szCs w:val="22"/>
              </w:rPr>
              <w:t>-х канал</w:t>
            </w:r>
            <w:r>
              <w:rPr>
                <w:sz w:val="22"/>
                <w:szCs w:val="22"/>
              </w:rPr>
              <w:t xml:space="preserve">ов </w:t>
            </w:r>
            <w:r w:rsidRPr="00353378">
              <w:rPr>
                <w:sz w:val="22"/>
                <w:szCs w:val="22"/>
              </w:rPr>
              <w:t xml:space="preserve">памяти типа 1600Мгц </w:t>
            </w:r>
          </w:p>
          <w:p w14:paraId="56D45EA8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Встроенный контроллер RAID с поддержкой </w:t>
            </w:r>
            <w:proofErr w:type="gramStart"/>
            <w:r w:rsidRPr="00353378">
              <w:rPr>
                <w:sz w:val="22"/>
                <w:szCs w:val="22"/>
              </w:rPr>
              <w:t>уровне</w:t>
            </w:r>
            <w:proofErr w:type="gramEnd"/>
            <w:r w:rsidRPr="00353378">
              <w:rPr>
                <w:sz w:val="22"/>
                <w:szCs w:val="22"/>
              </w:rPr>
              <w:t xml:space="preserve"> 0,1,5,10</w:t>
            </w:r>
          </w:p>
          <w:p w14:paraId="2C402D79" w14:textId="77777777" w:rsidR="00584FD8" w:rsidRPr="00A64452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Интерфейсы SATA 6Гбит/сек не менее </w:t>
            </w:r>
            <w:r w:rsidRPr="00A64452">
              <w:rPr>
                <w:sz w:val="22"/>
                <w:szCs w:val="22"/>
              </w:rPr>
              <w:t>10</w:t>
            </w:r>
          </w:p>
          <w:p w14:paraId="351D37A6" w14:textId="77777777" w:rsidR="00584FD8" w:rsidRPr="00A64452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Поддержка системы управления IPMI 2.0 с отдельным </w:t>
            </w:r>
            <w:proofErr w:type="spellStart"/>
            <w:r w:rsidRPr="00353378">
              <w:rPr>
                <w:sz w:val="22"/>
                <w:szCs w:val="22"/>
              </w:rPr>
              <w:t>Ethernet</w:t>
            </w:r>
            <w:proofErr w:type="spellEnd"/>
            <w:r w:rsidRPr="00353378">
              <w:rPr>
                <w:sz w:val="22"/>
                <w:szCs w:val="22"/>
              </w:rPr>
              <w:t xml:space="preserve"> интерфейсом 100Мбит (или аналогичной)</w:t>
            </w:r>
          </w:p>
          <w:p w14:paraId="3CECBA17" w14:textId="77777777" w:rsidR="00584FD8" w:rsidRPr="00140DDC" w:rsidRDefault="00584FD8" w:rsidP="00740F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Модуль управления </w:t>
            </w:r>
            <w:r>
              <w:rPr>
                <w:sz w:val="22"/>
                <w:szCs w:val="22"/>
                <w:lang w:val="en-US"/>
              </w:rPr>
              <w:t>Intel</w:t>
            </w:r>
            <w:r w:rsidRPr="00A6445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RMM</w:t>
            </w:r>
            <w:r w:rsidRPr="00A64452">
              <w:rPr>
                <w:sz w:val="22"/>
                <w:szCs w:val="22"/>
              </w:rPr>
              <w:t xml:space="preserve">4 </w:t>
            </w:r>
            <w:r>
              <w:rPr>
                <w:sz w:val="22"/>
                <w:szCs w:val="22"/>
              </w:rPr>
              <w:t>(</w:t>
            </w:r>
            <w:r w:rsidRPr="00A64452">
              <w:rPr>
                <w:sz w:val="22"/>
                <w:szCs w:val="22"/>
              </w:rPr>
              <w:t>или аналогичный</w:t>
            </w:r>
            <w:r>
              <w:rPr>
                <w:sz w:val="22"/>
                <w:szCs w:val="22"/>
              </w:rPr>
              <w:t xml:space="preserve"> с тем же функционалом</w:t>
            </w:r>
            <w:r w:rsidRPr="00A64452">
              <w:rPr>
                <w:sz w:val="22"/>
                <w:szCs w:val="22"/>
              </w:rPr>
              <w:t>)</w:t>
            </w:r>
          </w:p>
          <w:p w14:paraId="60ABD593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Встроенный </w:t>
            </w:r>
            <w:r>
              <w:rPr>
                <w:sz w:val="22"/>
                <w:szCs w:val="22"/>
              </w:rPr>
              <w:t>четырех</w:t>
            </w:r>
            <w:r w:rsidRPr="00353378">
              <w:rPr>
                <w:sz w:val="22"/>
                <w:szCs w:val="22"/>
              </w:rPr>
              <w:t xml:space="preserve"> портовый адаптер </w:t>
            </w:r>
            <w:proofErr w:type="spellStart"/>
            <w:r w:rsidRPr="00353378">
              <w:rPr>
                <w:sz w:val="22"/>
                <w:szCs w:val="22"/>
              </w:rPr>
              <w:t>Ethernet</w:t>
            </w:r>
            <w:proofErr w:type="spellEnd"/>
            <w:r w:rsidRPr="00353378">
              <w:rPr>
                <w:sz w:val="22"/>
                <w:szCs w:val="22"/>
              </w:rPr>
              <w:t xml:space="preserve"> 1Гбит</w:t>
            </w:r>
          </w:p>
          <w:p w14:paraId="3B2D64B6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Встроенный видеоадаптер </w:t>
            </w:r>
            <w:proofErr w:type="spellStart"/>
            <w:r w:rsidRPr="00353378">
              <w:rPr>
                <w:sz w:val="22"/>
                <w:szCs w:val="22"/>
              </w:rPr>
              <w:t>Matrox</w:t>
            </w:r>
            <w:proofErr w:type="spellEnd"/>
            <w:r w:rsidRPr="00353378">
              <w:rPr>
                <w:sz w:val="22"/>
                <w:szCs w:val="22"/>
              </w:rPr>
              <w:t xml:space="preserve"> G200eW с 16Мб видеопамяти (или аналогичный)</w:t>
            </w:r>
          </w:p>
          <w:p w14:paraId="577D5AB4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Не менее </w:t>
            </w:r>
            <w:r>
              <w:rPr>
                <w:sz w:val="22"/>
                <w:szCs w:val="22"/>
              </w:rPr>
              <w:t>2</w:t>
            </w:r>
            <w:r w:rsidRPr="00353378">
              <w:rPr>
                <w:sz w:val="22"/>
                <w:szCs w:val="22"/>
              </w:rPr>
              <w:t xml:space="preserve"> слот</w:t>
            </w:r>
            <w:r>
              <w:rPr>
                <w:sz w:val="22"/>
                <w:szCs w:val="22"/>
              </w:rPr>
              <w:t>ов</w:t>
            </w:r>
            <w:r w:rsidRPr="00353378">
              <w:rPr>
                <w:sz w:val="22"/>
                <w:szCs w:val="22"/>
              </w:rPr>
              <w:t xml:space="preserve"> расширения PCI </w:t>
            </w:r>
            <w:proofErr w:type="spellStart"/>
            <w:r w:rsidRPr="00353378">
              <w:rPr>
                <w:sz w:val="22"/>
                <w:szCs w:val="22"/>
              </w:rPr>
              <w:t>Express</w:t>
            </w:r>
            <w:proofErr w:type="spellEnd"/>
            <w:r w:rsidRPr="00353378">
              <w:rPr>
                <w:sz w:val="22"/>
                <w:szCs w:val="22"/>
              </w:rPr>
              <w:t xml:space="preserve"> x16 полной высоты</w:t>
            </w:r>
          </w:p>
          <w:p w14:paraId="7F0D9B41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Порты </w:t>
            </w:r>
            <w:r w:rsidRPr="00353378">
              <w:rPr>
                <w:sz w:val="22"/>
                <w:szCs w:val="22"/>
                <w:lang w:val="en-US"/>
              </w:rPr>
              <w:t>USB</w:t>
            </w:r>
            <w:r w:rsidRPr="00353378">
              <w:rPr>
                <w:sz w:val="22"/>
                <w:szCs w:val="22"/>
              </w:rPr>
              <w:t xml:space="preserve"> 2.0 не менее </w:t>
            </w:r>
            <w:r>
              <w:rPr>
                <w:sz w:val="22"/>
                <w:szCs w:val="22"/>
              </w:rPr>
              <w:t>7</w:t>
            </w:r>
          </w:p>
          <w:p w14:paraId="480A1415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Выход </w:t>
            </w:r>
            <w:r w:rsidRPr="00353378">
              <w:rPr>
                <w:sz w:val="22"/>
                <w:szCs w:val="22"/>
                <w:lang w:val="en-US"/>
              </w:rPr>
              <w:t>VGA</w:t>
            </w:r>
            <w:r w:rsidRPr="00353378">
              <w:rPr>
                <w:sz w:val="22"/>
                <w:szCs w:val="22"/>
              </w:rPr>
              <w:t xml:space="preserve"> </w:t>
            </w:r>
            <w:r w:rsidRPr="00353378">
              <w:rPr>
                <w:sz w:val="22"/>
                <w:szCs w:val="22"/>
                <w:lang w:val="en-US"/>
              </w:rPr>
              <w:t>D</w:t>
            </w:r>
            <w:r w:rsidRPr="00353378">
              <w:rPr>
                <w:sz w:val="22"/>
                <w:szCs w:val="22"/>
              </w:rPr>
              <w:t>-</w:t>
            </w:r>
            <w:r w:rsidRPr="00353378">
              <w:rPr>
                <w:sz w:val="22"/>
                <w:szCs w:val="22"/>
                <w:lang w:val="en-US"/>
              </w:rPr>
              <w:t>SUB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1530E" w14:textId="77777777" w:rsidR="00584FD8" w:rsidRPr="00353378" w:rsidRDefault="00584FD8" w:rsidP="00740FAE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C095E" w14:textId="77777777" w:rsidR="00584FD8" w:rsidRPr="00353378" w:rsidRDefault="00584FD8" w:rsidP="00740FAE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584FD8" w:rsidRPr="00353378" w14:paraId="1117545A" w14:textId="77777777" w:rsidTr="00740FA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2771F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  <w:r w:rsidRPr="00353378">
              <w:rPr>
                <w:sz w:val="22"/>
                <w:szCs w:val="22"/>
              </w:rPr>
              <w:t>.3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A86B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Процессор:</w:t>
            </w:r>
          </w:p>
          <w:p w14:paraId="36A9E7A4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Количество процессоров</w:t>
            </w:r>
            <w:r>
              <w:rPr>
                <w:sz w:val="22"/>
                <w:szCs w:val="22"/>
              </w:rPr>
              <w:t>:</w:t>
            </w:r>
            <w:r w:rsidRPr="003533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</w:p>
          <w:p w14:paraId="2F283F18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Количество физических ядер одного процессора: не менее 8-х</w:t>
            </w:r>
          </w:p>
          <w:p w14:paraId="36093E42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Частота ядра одного процессора не ниже 2.5ГГц</w:t>
            </w:r>
          </w:p>
          <w:p w14:paraId="1BA628D8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Кэш-память одного процессора: не менее 20Мб</w:t>
            </w:r>
          </w:p>
          <w:p w14:paraId="5079A927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Набор команд процессора: 64 бит</w:t>
            </w:r>
          </w:p>
          <w:p w14:paraId="665B3055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Максимальное тепловыделение одного процессора: не более 95Вт</w:t>
            </w:r>
          </w:p>
          <w:p w14:paraId="535A0DAF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Встроенный контроллер памяти с поддержкой не менее 768Гб</w:t>
            </w:r>
          </w:p>
          <w:p w14:paraId="40CBE67D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Поддержка типа памяти 1600МГц</w:t>
            </w:r>
          </w:p>
          <w:p w14:paraId="6956232C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Поддержка технологий виртуализации</w:t>
            </w:r>
          </w:p>
          <w:p w14:paraId="2890400E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Поддержка технологий </w:t>
            </w:r>
            <w:r w:rsidRPr="00353378">
              <w:rPr>
                <w:sz w:val="22"/>
                <w:szCs w:val="22"/>
                <w:lang w:val="en-US"/>
              </w:rPr>
              <w:t>Intel</w:t>
            </w:r>
            <w:r w:rsidRPr="00353378">
              <w:rPr>
                <w:sz w:val="22"/>
                <w:szCs w:val="22"/>
              </w:rPr>
              <w:t xml:space="preserve"> </w:t>
            </w:r>
            <w:proofErr w:type="spellStart"/>
            <w:r w:rsidRPr="00353378">
              <w:rPr>
                <w:sz w:val="22"/>
                <w:szCs w:val="22"/>
                <w:lang w:val="en-US"/>
              </w:rPr>
              <w:t>vPRO</w:t>
            </w:r>
            <w:proofErr w:type="spellEnd"/>
            <w:r w:rsidRPr="00353378">
              <w:rPr>
                <w:sz w:val="22"/>
                <w:szCs w:val="22"/>
              </w:rPr>
              <w:t xml:space="preserve"> (или </w:t>
            </w:r>
            <w:proofErr w:type="gramStart"/>
            <w:r w:rsidRPr="00353378">
              <w:rPr>
                <w:sz w:val="22"/>
                <w:szCs w:val="22"/>
              </w:rPr>
              <w:t>аналогичной</w:t>
            </w:r>
            <w:proofErr w:type="gramEnd"/>
            <w:r w:rsidRPr="00353378">
              <w:rPr>
                <w:sz w:val="22"/>
                <w:szCs w:val="22"/>
              </w:rPr>
              <w:t>)</w:t>
            </w:r>
          </w:p>
          <w:p w14:paraId="40F6103C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Встроенная защита от перегрева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99BA6" w14:textId="77777777" w:rsidR="00584FD8" w:rsidRPr="00353378" w:rsidRDefault="00584FD8" w:rsidP="00740FAE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4FE94" w14:textId="77777777" w:rsidR="00584FD8" w:rsidRPr="00353378" w:rsidRDefault="00584FD8" w:rsidP="00740FAE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584FD8" w:rsidRPr="00353378" w14:paraId="04C2243A" w14:textId="77777777" w:rsidTr="00740FA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B957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353378">
              <w:rPr>
                <w:sz w:val="22"/>
                <w:szCs w:val="22"/>
              </w:rPr>
              <w:t>.4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224BC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Оперативная память:</w:t>
            </w:r>
          </w:p>
          <w:p w14:paraId="43D809E0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Не менее </w:t>
            </w:r>
            <w:r w:rsidRPr="00973F76">
              <w:rPr>
                <w:sz w:val="22"/>
                <w:szCs w:val="22"/>
              </w:rPr>
              <w:t>32</w:t>
            </w:r>
            <w:r w:rsidRPr="00353378">
              <w:rPr>
                <w:sz w:val="22"/>
                <w:szCs w:val="22"/>
              </w:rPr>
              <w:t>Гб с возможностью расширения до 768Гб</w:t>
            </w:r>
          </w:p>
          <w:p w14:paraId="51FFBE73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Тип памяти: </w:t>
            </w:r>
            <w:r w:rsidRPr="00353378">
              <w:rPr>
                <w:sz w:val="22"/>
                <w:szCs w:val="22"/>
                <w:lang w:val="en-US"/>
              </w:rPr>
              <w:t>DDR</w:t>
            </w:r>
            <w:r w:rsidRPr="00353378">
              <w:rPr>
                <w:sz w:val="22"/>
                <w:szCs w:val="22"/>
              </w:rPr>
              <w:t>3</w:t>
            </w:r>
          </w:p>
          <w:p w14:paraId="5B3A2714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Частота памяти: 1600Мгц</w:t>
            </w:r>
          </w:p>
          <w:p w14:paraId="60FA1A48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Поддержка автоматической коррекции ошибок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F2B32" w14:textId="77777777" w:rsidR="00584FD8" w:rsidRPr="00353378" w:rsidRDefault="00584FD8" w:rsidP="00740FAE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924B6" w14:textId="77777777" w:rsidR="00584FD8" w:rsidRPr="00353378" w:rsidRDefault="00584FD8" w:rsidP="00740FAE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584FD8" w:rsidRPr="00353378" w14:paraId="25C46F78" w14:textId="77777777" w:rsidTr="00740FA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46AD6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353378">
              <w:rPr>
                <w:sz w:val="22"/>
                <w:szCs w:val="22"/>
              </w:rPr>
              <w:t>.5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35C34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Жесткие диски:</w:t>
            </w:r>
          </w:p>
          <w:p w14:paraId="40E4DCCE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Не менее 6-х жестких дисков 900Гб с возможностью горячей замены</w:t>
            </w:r>
          </w:p>
          <w:p w14:paraId="26F7A13B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Интерфейс подключения </w:t>
            </w:r>
            <w:r w:rsidRPr="00353378">
              <w:rPr>
                <w:sz w:val="22"/>
                <w:szCs w:val="22"/>
                <w:lang w:val="en-US"/>
              </w:rPr>
              <w:t>SAS</w:t>
            </w:r>
            <w:r w:rsidRPr="00353378">
              <w:rPr>
                <w:sz w:val="22"/>
                <w:szCs w:val="22"/>
              </w:rPr>
              <w:t xml:space="preserve"> 6Гбит/сек</w:t>
            </w:r>
          </w:p>
          <w:p w14:paraId="04F11879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Скорость вращения шпинделя не менее 10000 </w:t>
            </w:r>
            <w:proofErr w:type="gramStart"/>
            <w:r w:rsidRPr="00353378">
              <w:rPr>
                <w:sz w:val="22"/>
                <w:szCs w:val="22"/>
              </w:rPr>
              <w:t>об</w:t>
            </w:r>
            <w:proofErr w:type="gramEnd"/>
            <w:r w:rsidRPr="00353378">
              <w:rPr>
                <w:sz w:val="22"/>
                <w:szCs w:val="22"/>
              </w:rPr>
              <w:t>/мин</w:t>
            </w:r>
          </w:p>
          <w:p w14:paraId="30448ABD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>Кэш память не менее 64Мб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B31A7" w14:textId="77777777" w:rsidR="00584FD8" w:rsidRPr="00353378" w:rsidRDefault="00584FD8" w:rsidP="00740FAE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CA7F7" w14:textId="77777777" w:rsidR="00584FD8" w:rsidRPr="00353378" w:rsidRDefault="00584FD8" w:rsidP="00740FAE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584FD8" w:rsidRPr="00353378" w14:paraId="2C90E24B" w14:textId="77777777" w:rsidTr="00740FA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52608" w14:textId="77777777" w:rsidR="00584FD8" w:rsidRPr="00353378" w:rsidRDefault="00584FD8" w:rsidP="00740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353378">
              <w:rPr>
                <w:sz w:val="22"/>
                <w:szCs w:val="22"/>
              </w:rPr>
              <w:t>.6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10023" w14:textId="77777777" w:rsidR="00584FD8" w:rsidRPr="00353378" w:rsidRDefault="00584FD8" w:rsidP="00740FAE">
            <w:pPr>
              <w:rPr>
                <w:sz w:val="22"/>
                <w:szCs w:val="22"/>
              </w:rPr>
            </w:pPr>
            <w:r w:rsidRPr="00353378">
              <w:rPr>
                <w:sz w:val="22"/>
                <w:szCs w:val="22"/>
              </w:rPr>
              <w:t xml:space="preserve">Дискретный адаптер </w:t>
            </w:r>
            <w:r w:rsidRPr="00353378">
              <w:rPr>
                <w:sz w:val="22"/>
                <w:szCs w:val="22"/>
                <w:lang w:val="en-US"/>
              </w:rPr>
              <w:t>RAID</w:t>
            </w:r>
            <w:r w:rsidRPr="00353378">
              <w:rPr>
                <w:sz w:val="22"/>
                <w:szCs w:val="22"/>
              </w:rPr>
              <w:t xml:space="preserve"> с поддержкой </w:t>
            </w:r>
            <w:r w:rsidRPr="00353378">
              <w:rPr>
                <w:sz w:val="22"/>
                <w:szCs w:val="22"/>
                <w:lang w:val="en-US"/>
              </w:rPr>
              <w:t>SAS</w:t>
            </w:r>
            <w:r w:rsidRPr="00353378">
              <w:rPr>
                <w:sz w:val="22"/>
                <w:szCs w:val="22"/>
              </w:rPr>
              <w:t xml:space="preserve"> дисков, поддержка уровней </w:t>
            </w:r>
            <w:r w:rsidRPr="00353378">
              <w:rPr>
                <w:sz w:val="22"/>
                <w:szCs w:val="22"/>
                <w:lang w:val="en-US"/>
              </w:rPr>
              <w:t>RAID</w:t>
            </w:r>
            <w:r w:rsidRPr="00353378">
              <w:rPr>
                <w:sz w:val="22"/>
                <w:szCs w:val="22"/>
              </w:rPr>
              <w:t xml:space="preserve"> 0,1,10,50,60, </w:t>
            </w:r>
            <w:proofErr w:type="spellStart"/>
            <w:r w:rsidRPr="006F751B">
              <w:rPr>
                <w:sz w:val="22"/>
                <w:szCs w:val="22"/>
              </w:rPr>
              <w:t>dual</w:t>
            </w:r>
            <w:proofErr w:type="spellEnd"/>
            <w:r w:rsidRPr="006F751B">
              <w:rPr>
                <w:sz w:val="22"/>
                <w:szCs w:val="22"/>
              </w:rPr>
              <w:t xml:space="preserve"> </w:t>
            </w:r>
            <w:proofErr w:type="spellStart"/>
            <w:r w:rsidRPr="006F751B">
              <w:rPr>
                <w:sz w:val="22"/>
                <w:szCs w:val="22"/>
              </w:rPr>
              <w:t>core</w:t>
            </w:r>
            <w:proofErr w:type="spellEnd"/>
            <w:r w:rsidRPr="006F751B">
              <w:rPr>
                <w:sz w:val="22"/>
                <w:szCs w:val="22"/>
              </w:rPr>
              <w:t xml:space="preserve"> ROC, </w:t>
            </w:r>
            <w:hyperlink r:id="rId14" w:history="1">
              <w:r w:rsidRPr="006F751B">
                <w:rPr>
                  <w:sz w:val="22"/>
                  <w:szCs w:val="22"/>
                </w:rPr>
                <w:t>MFBU</w:t>
              </w:r>
            </w:hyperlink>
            <w:r w:rsidRPr="006F751B">
              <w:rPr>
                <w:sz w:val="22"/>
                <w:szCs w:val="22"/>
              </w:rPr>
              <w:t xml:space="preserve">, встроенный кэш не менее 1Гб, </w:t>
            </w:r>
            <w:r>
              <w:rPr>
                <w:sz w:val="22"/>
                <w:szCs w:val="22"/>
              </w:rPr>
              <w:t>разъемами для подключения не менее 8 дисков.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02AD" w14:textId="77777777" w:rsidR="00584FD8" w:rsidRPr="00353378" w:rsidRDefault="00584FD8" w:rsidP="00740FAE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67705" w14:textId="77777777" w:rsidR="00584FD8" w:rsidRPr="00353378" w:rsidRDefault="00584FD8" w:rsidP="00740FAE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584FD8" w:rsidRPr="00353378" w14:paraId="267FC583" w14:textId="77777777" w:rsidTr="00740FA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62B2A" w14:textId="77777777" w:rsidR="00584FD8" w:rsidRPr="00353378" w:rsidRDefault="00584FD8" w:rsidP="00740FAE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6</w:t>
            </w:r>
            <w:r w:rsidRPr="00353378">
              <w:rPr>
                <w:rFonts w:ascii="Calibri" w:hAnsi="Calibri"/>
                <w:sz w:val="22"/>
                <w:szCs w:val="22"/>
                <w:lang w:eastAsia="en-US"/>
              </w:rPr>
              <w:t>.7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2D4E2" w14:textId="77777777" w:rsidR="00584FD8" w:rsidRPr="00353378" w:rsidRDefault="00584FD8" w:rsidP="00740FAE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353378">
              <w:rPr>
                <w:sz w:val="22"/>
                <w:szCs w:val="22"/>
              </w:rPr>
              <w:t xml:space="preserve">Привод </w:t>
            </w:r>
            <w:r w:rsidRPr="00353378">
              <w:rPr>
                <w:sz w:val="22"/>
                <w:szCs w:val="22"/>
                <w:lang w:val="en-US"/>
              </w:rPr>
              <w:t>DVD</w:t>
            </w:r>
            <w:r w:rsidRPr="00353378">
              <w:rPr>
                <w:sz w:val="22"/>
                <w:szCs w:val="22"/>
              </w:rPr>
              <w:t>-</w:t>
            </w:r>
            <w:r w:rsidRPr="00353378">
              <w:rPr>
                <w:sz w:val="22"/>
                <w:szCs w:val="22"/>
                <w:lang w:val="en-US"/>
              </w:rPr>
              <w:t>RW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DA7C9" w14:textId="77777777" w:rsidR="00584FD8" w:rsidRPr="00353378" w:rsidRDefault="00584FD8" w:rsidP="00740FAE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A103" w14:textId="77777777" w:rsidR="00584FD8" w:rsidRPr="00353378" w:rsidRDefault="00584FD8" w:rsidP="00740FAE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584FD8" w:rsidRPr="00353378" w14:paraId="582742DC" w14:textId="77777777" w:rsidTr="00740FA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8E8C4" w14:textId="77777777" w:rsidR="00584FD8" w:rsidRPr="0095778E" w:rsidRDefault="00584FD8" w:rsidP="00740FA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66731" w14:textId="77777777" w:rsidR="00584FD8" w:rsidRPr="007D590E" w:rsidRDefault="00584FD8" w:rsidP="00740FAE">
            <w:pPr>
              <w:rPr>
                <w:b/>
                <w:sz w:val="22"/>
                <w:szCs w:val="22"/>
              </w:rPr>
            </w:pPr>
            <w:r w:rsidRPr="00C8482B">
              <w:rPr>
                <w:b/>
                <w:sz w:val="22"/>
                <w:szCs w:val="22"/>
              </w:rPr>
              <w:t>Источник бесперебойного питания</w:t>
            </w:r>
            <w:r w:rsidRPr="007D590E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1A149" w14:textId="77777777" w:rsidR="00584FD8" w:rsidRPr="007D590E" w:rsidRDefault="00584FD8" w:rsidP="00740FA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7D590E">
              <w:rPr>
                <w:b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5493B" w14:textId="77777777" w:rsidR="00584FD8" w:rsidRPr="00287B71" w:rsidRDefault="00584FD8" w:rsidP="00740FA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</w:tr>
      <w:tr w:rsidR="00584FD8" w:rsidRPr="00387E47" w14:paraId="55622F3E" w14:textId="77777777" w:rsidTr="00740FA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CD772" w14:textId="77777777" w:rsidR="00584FD8" w:rsidRPr="007D590E" w:rsidRDefault="00584FD8" w:rsidP="00740FA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23556" w14:textId="77777777" w:rsidR="00584FD8" w:rsidRPr="00C8482B" w:rsidRDefault="00584FD8" w:rsidP="00740FAE">
            <w:pPr>
              <w:pStyle w:val="3d"/>
              <w:spacing w:before="120" w:after="120"/>
              <w:ind w:left="0"/>
              <w:rPr>
                <w:b/>
                <w:sz w:val="22"/>
                <w:szCs w:val="22"/>
                <w:lang w:val="en-US"/>
              </w:rPr>
            </w:pPr>
            <w:r w:rsidRPr="00C8482B">
              <w:rPr>
                <w:lang w:val="en-US"/>
              </w:rPr>
              <w:t>5000VA, 220V, 50Hz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50712" w14:textId="77777777" w:rsidR="00584FD8" w:rsidRPr="00C8482B" w:rsidRDefault="00584FD8" w:rsidP="00740FAE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D2DC8" w14:textId="77777777" w:rsidR="00584FD8" w:rsidRPr="00C8482B" w:rsidRDefault="00584FD8" w:rsidP="00740FAE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</w:tr>
      <w:tr w:rsidR="00584FD8" w:rsidRPr="00387E47" w14:paraId="747A8EE6" w14:textId="77777777" w:rsidTr="00740FAE">
        <w:trPr>
          <w:trHeight w:val="31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B3258" w14:textId="77777777" w:rsidR="00584FD8" w:rsidRPr="0095778E" w:rsidRDefault="00584FD8" w:rsidP="00740FA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7251F" w14:textId="77777777" w:rsidR="00584FD8" w:rsidRPr="007D590E" w:rsidRDefault="00584FD8" w:rsidP="00740FA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Дисковый массив</w:t>
            </w:r>
            <w:r w:rsidRPr="007D590E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7F739" w14:textId="77777777" w:rsidR="00584FD8" w:rsidRPr="007D590E" w:rsidRDefault="00584FD8" w:rsidP="00740FA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7D590E">
              <w:rPr>
                <w:b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3FAD5" w14:textId="77777777" w:rsidR="00584FD8" w:rsidRPr="00C8482B" w:rsidRDefault="00584FD8" w:rsidP="00740FAE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1</w:t>
            </w:r>
          </w:p>
        </w:tc>
      </w:tr>
      <w:tr w:rsidR="00584FD8" w:rsidRPr="00C4021F" w14:paraId="0B730A54" w14:textId="77777777" w:rsidTr="00740FA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8FF60" w14:textId="77777777" w:rsidR="00584FD8" w:rsidRPr="007D590E" w:rsidRDefault="00584FD8" w:rsidP="00740FA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8.1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9B60D" w14:textId="77777777" w:rsidR="00584FD8" w:rsidRPr="00DC39FC" w:rsidRDefault="00584FD8" w:rsidP="00740FAE">
            <w:r>
              <w:t>Поддержка до 22 дисков</w:t>
            </w:r>
            <w:r w:rsidRPr="00973F76">
              <w:t xml:space="preserve"> с возможностью горячей замены </w:t>
            </w:r>
            <w:r>
              <w:t xml:space="preserve">и </w:t>
            </w:r>
            <w:r w:rsidRPr="00973F76">
              <w:t xml:space="preserve">масштабирования (наращивается до </w:t>
            </w:r>
            <w:r>
              <w:t>106</w:t>
            </w:r>
            <w:r w:rsidRPr="00973F76">
              <w:t xml:space="preserve"> дисков)</w:t>
            </w:r>
          </w:p>
          <w:p w14:paraId="37CA090F" w14:textId="77777777" w:rsidR="00584FD8" w:rsidRPr="00C4021F" w:rsidRDefault="00584FD8" w:rsidP="00740FAE">
            <w:pPr>
              <w:rPr>
                <w:lang w:val="en-US"/>
              </w:rPr>
            </w:pPr>
            <w:r w:rsidRPr="00C4021F">
              <w:rPr>
                <w:lang w:val="en-US"/>
              </w:rPr>
              <w:t xml:space="preserve">VMware® </w:t>
            </w:r>
            <w:proofErr w:type="spellStart"/>
            <w:r w:rsidRPr="00C4021F">
              <w:rPr>
                <w:lang w:val="en-US"/>
              </w:rPr>
              <w:t>vSphere</w:t>
            </w:r>
            <w:proofErr w:type="spellEnd"/>
            <w:r w:rsidRPr="00C4021F">
              <w:rPr>
                <w:lang w:val="en-US"/>
              </w:rPr>
              <w:t xml:space="preserve"> 5</w:t>
            </w:r>
          </w:p>
          <w:p w14:paraId="5CCA5359" w14:textId="77777777" w:rsidR="00584FD8" w:rsidRPr="00C4021F" w:rsidRDefault="00584FD8" w:rsidP="00740FAE">
            <w:pPr>
              <w:rPr>
                <w:lang w:val="en-US"/>
              </w:rPr>
            </w:pPr>
            <w:r w:rsidRPr="00C4021F">
              <w:rPr>
                <w:lang w:val="en-US"/>
              </w:rPr>
              <w:t>Microsoft Hyper-V</w:t>
            </w:r>
          </w:p>
          <w:p w14:paraId="58EC616F" w14:textId="77777777" w:rsidR="00584FD8" w:rsidRPr="00C4021F" w:rsidRDefault="00584FD8" w:rsidP="00740FAE">
            <w:pPr>
              <w:rPr>
                <w:lang w:val="en-US"/>
              </w:rPr>
            </w:pPr>
            <w:r w:rsidRPr="00C4021F">
              <w:rPr>
                <w:lang w:val="en-US"/>
              </w:rPr>
              <w:t>S.M.A.R.T.</w:t>
            </w:r>
          </w:p>
          <w:p w14:paraId="7F62D2EF" w14:textId="77777777" w:rsidR="00584FD8" w:rsidRPr="00DC39FC" w:rsidRDefault="00584FD8" w:rsidP="00740FAE">
            <w:r w:rsidRPr="00B97B52">
              <w:t>Механизм аппаратного шифрования</w:t>
            </w:r>
          </w:p>
          <w:p w14:paraId="0D432572" w14:textId="77777777" w:rsidR="00584FD8" w:rsidRPr="00FC0B08" w:rsidRDefault="00584FD8" w:rsidP="00740FAE">
            <w:r w:rsidRPr="00DC39FC">
              <w:t>Интерфейсы: 6Гб/с SAS</w:t>
            </w:r>
            <w:r>
              <w:t>/</w:t>
            </w:r>
            <w:r w:rsidRPr="00FC0B08">
              <w:t>SATA</w:t>
            </w:r>
            <w:r w:rsidRPr="00DC39FC">
              <w:t>, использование 3,5" дисков</w:t>
            </w:r>
          </w:p>
          <w:p w14:paraId="64003B63" w14:textId="77777777" w:rsidR="00584FD8" w:rsidRPr="00C4021F" w:rsidRDefault="00584FD8" w:rsidP="00740FAE">
            <w:pPr>
              <w:rPr>
                <w:lang w:val="en-US"/>
              </w:rPr>
            </w:pPr>
            <w:r w:rsidRPr="00C4021F">
              <w:rPr>
                <w:lang w:val="en-US"/>
              </w:rPr>
              <w:t xml:space="preserve">4 </w:t>
            </w:r>
            <w:r w:rsidRPr="00FC0B08">
              <w:t>порта</w:t>
            </w:r>
            <w:r w:rsidRPr="00C4021F">
              <w:rPr>
                <w:lang w:val="en-US"/>
              </w:rPr>
              <w:t xml:space="preserve"> USB 2.0</w:t>
            </w:r>
          </w:p>
          <w:p w14:paraId="77F32EE9" w14:textId="77777777" w:rsidR="00584FD8" w:rsidRPr="00C4021F" w:rsidRDefault="00584FD8" w:rsidP="00740FAE">
            <w:pPr>
              <w:rPr>
                <w:lang w:val="en-US"/>
              </w:rPr>
            </w:pPr>
            <w:r w:rsidRPr="00C4021F">
              <w:rPr>
                <w:lang w:val="en-US"/>
              </w:rPr>
              <w:t>Link Aggregation, Wake on LAN/WAN</w:t>
            </w:r>
          </w:p>
          <w:p w14:paraId="475B9AB4" w14:textId="77777777" w:rsidR="00584FD8" w:rsidRPr="00FC0B08" w:rsidRDefault="00584FD8" w:rsidP="00740FAE">
            <w:r w:rsidRPr="00FC0B08">
              <w:t xml:space="preserve">4 порта </w:t>
            </w:r>
            <w:proofErr w:type="spellStart"/>
            <w:r w:rsidRPr="00FC0B08">
              <w:t>Gigabit</w:t>
            </w:r>
            <w:proofErr w:type="spellEnd"/>
            <w:r w:rsidRPr="00FC0B08">
              <w:t xml:space="preserve"> LAN</w:t>
            </w:r>
          </w:p>
          <w:p w14:paraId="204AC130" w14:textId="77777777" w:rsidR="00584FD8" w:rsidRDefault="00584FD8" w:rsidP="00740FAE">
            <w:r w:rsidRPr="00FC0B08">
              <w:t>2 БП с резервированием</w:t>
            </w:r>
          </w:p>
          <w:p w14:paraId="6EE20116" w14:textId="77777777" w:rsidR="00584FD8" w:rsidRPr="00B97B52" w:rsidRDefault="00584FD8" w:rsidP="00740FAE">
            <w:r w:rsidRPr="00B97B52">
              <w:lastRenderedPageBreak/>
              <w:t>Макс. количество томов 1024</w:t>
            </w:r>
          </w:p>
          <w:p w14:paraId="6F50A11A" w14:textId="77777777" w:rsidR="00584FD8" w:rsidRPr="00B97B52" w:rsidRDefault="00584FD8" w:rsidP="00740FAE">
            <w:r w:rsidRPr="00B97B52">
              <w:t xml:space="preserve">Макс. </w:t>
            </w:r>
            <w:proofErr w:type="spellStart"/>
            <w:r w:rsidRPr="00B97B52">
              <w:t>iSCSI</w:t>
            </w:r>
            <w:proofErr w:type="spellEnd"/>
            <w:r w:rsidRPr="00B97B52">
              <w:t xml:space="preserve"> </w:t>
            </w:r>
            <w:proofErr w:type="spellStart"/>
            <w:r w:rsidRPr="00B97B52">
              <w:t>Target</w:t>
            </w:r>
            <w:proofErr w:type="spellEnd"/>
            <w:r w:rsidRPr="00B97B52">
              <w:t xml:space="preserve"> 128</w:t>
            </w:r>
          </w:p>
          <w:p w14:paraId="034142E2" w14:textId="77777777" w:rsidR="00584FD8" w:rsidRPr="00B97B52" w:rsidRDefault="00584FD8" w:rsidP="00740FAE">
            <w:r w:rsidRPr="00B97B52">
              <w:t xml:space="preserve">Макс. </w:t>
            </w:r>
            <w:proofErr w:type="spellStart"/>
            <w:r w:rsidRPr="00B97B52">
              <w:t>iSCSI</w:t>
            </w:r>
            <w:proofErr w:type="spellEnd"/>
            <w:r w:rsidRPr="00B97B52">
              <w:t xml:space="preserve"> LUN   512</w:t>
            </w:r>
          </w:p>
          <w:p w14:paraId="79AF82E2" w14:textId="77777777" w:rsidR="00584FD8" w:rsidRPr="00B97B52" w:rsidRDefault="00584FD8" w:rsidP="00740FAE">
            <w:r w:rsidRPr="00B97B52">
              <w:t xml:space="preserve">Интеграция в </w:t>
            </w:r>
            <w:proofErr w:type="spellStart"/>
            <w:r w:rsidRPr="00B97B52">
              <w:t>Windows</w:t>
            </w:r>
            <w:proofErr w:type="spellEnd"/>
            <w:r w:rsidRPr="00B97B52">
              <w:t>-домены и поддержка ADS</w:t>
            </w:r>
          </w:p>
          <w:p w14:paraId="5D3D0D71" w14:textId="77777777" w:rsidR="00584FD8" w:rsidRPr="00FC0B08" w:rsidRDefault="00584FD8" w:rsidP="00740FAE">
            <w:r w:rsidRPr="00FC0B08">
              <w:t>Поддержка клиентских ОС</w:t>
            </w:r>
          </w:p>
          <w:p w14:paraId="0A3983D7" w14:textId="77777777" w:rsidR="00584FD8" w:rsidRPr="00FC0B08" w:rsidRDefault="00584FD8" w:rsidP="00740FAE">
            <w:r w:rsidRPr="00FC0B08">
              <w:t xml:space="preserve">От </w:t>
            </w:r>
            <w:proofErr w:type="spellStart"/>
            <w:r w:rsidRPr="00FC0B08">
              <w:t>Windows</w:t>
            </w:r>
            <w:proofErr w:type="spellEnd"/>
            <w:r w:rsidRPr="00FC0B08">
              <w:t xml:space="preserve"> 2000 и более современные, </w:t>
            </w:r>
            <w:proofErr w:type="spellStart"/>
            <w:r w:rsidRPr="00FC0B08">
              <w:t>Mac</w:t>
            </w:r>
            <w:proofErr w:type="spellEnd"/>
            <w:r w:rsidRPr="00FC0B08">
              <w:t xml:space="preserve"> OS X 10.3 и более современные, </w:t>
            </w:r>
            <w:proofErr w:type="spellStart"/>
            <w:r w:rsidRPr="00FC0B08">
              <w:t>Ubuntu</w:t>
            </w:r>
            <w:proofErr w:type="spellEnd"/>
            <w:r w:rsidRPr="00FC0B08">
              <w:t xml:space="preserve"> 9.04 и более современные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39623" w14:textId="77777777" w:rsidR="00584FD8" w:rsidRPr="00C4021F" w:rsidRDefault="00584FD8" w:rsidP="00740FA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39E0C" w14:textId="77777777" w:rsidR="00584FD8" w:rsidRPr="00C4021F" w:rsidRDefault="00584FD8" w:rsidP="00740FA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4FD8" w:rsidRPr="00DC39FC" w14:paraId="1F812B90" w14:textId="77777777" w:rsidTr="00740FA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FF56E" w14:textId="77777777" w:rsidR="00584FD8" w:rsidRPr="00DC39FC" w:rsidRDefault="00584FD8" w:rsidP="00740FA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8.2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770A7" w14:textId="77777777" w:rsidR="00584FD8" w:rsidRPr="00DC39FC" w:rsidRDefault="00584FD8" w:rsidP="00740FAE">
            <w:pPr>
              <w:pStyle w:val="3d"/>
              <w:spacing w:before="120" w:after="120"/>
              <w:ind w:left="0"/>
              <w:rPr>
                <w:lang w:val="en-US"/>
              </w:rPr>
            </w:pPr>
            <w:r>
              <w:t>Диск</w:t>
            </w:r>
            <w:r>
              <w:rPr>
                <w:lang w:val="en-US"/>
              </w:rPr>
              <w:t>: 900GB SAS 10K, 64MB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97B88" w14:textId="77777777" w:rsidR="00584FD8" w:rsidRPr="00DC39FC" w:rsidRDefault="00584FD8" w:rsidP="00740FA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b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C11D" w14:textId="77777777" w:rsidR="00584FD8" w:rsidRPr="00DC39FC" w:rsidRDefault="00584FD8" w:rsidP="00740FA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</w:tr>
      <w:tr w:rsidR="00584FD8" w:rsidRPr="00DC39FC" w14:paraId="22AC039A" w14:textId="77777777" w:rsidTr="00740FA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0E55E" w14:textId="77777777" w:rsidR="00584FD8" w:rsidRDefault="00584FD8" w:rsidP="00740FA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8.3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0783" w14:textId="77777777" w:rsidR="00584FD8" w:rsidRPr="001B7055" w:rsidRDefault="00584FD8" w:rsidP="00740FAE">
            <w:pPr>
              <w:pStyle w:val="3d"/>
              <w:spacing w:before="120" w:after="120"/>
              <w:ind w:left="0"/>
              <w:rPr>
                <w:lang w:val="en-US"/>
              </w:rPr>
            </w:pPr>
            <w:r>
              <w:t>Диск: 300</w:t>
            </w:r>
            <w:r>
              <w:rPr>
                <w:lang w:val="en-US"/>
              </w:rPr>
              <w:t>GB SAS, 64M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9078E" w14:textId="77777777" w:rsidR="00584FD8" w:rsidRPr="001B7055" w:rsidRDefault="00584FD8" w:rsidP="00740FA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b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399B2" w14:textId="77777777" w:rsidR="00584FD8" w:rsidRDefault="00584FD8" w:rsidP="00740FA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</w:tr>
    </w:tbl>
    <w:p w14:paraId="3C12FECA" w14:textId="77777777" w:rsidR="00584FD8" w:rsidRDefault="00584FD8" w:rsidP="00584FD8">
      <w:pPr>
        <w:ind w:firstLine="709"/>
        <w:rPr>
          <w:bCs/>
          <w:snapToGrid w:val="0"/>
        </w:rPr>
      </w:pPr>
    </w:p>
    <w:p w14:paraId="2FDFA1F4" w14:textId="77777777" w:rsidR="00584FD8" w:rsidRPr="005944A3" w:rsidRDefault="00584FD8" w:rsidP="00584FD8">
      <w:pPr>
        <w:jc w:val="both"/>
        <w:rPr>
          <w:sz w:val="28"/>
          <w:szCs w:val="28"/>
        </w:rPr>
      </w:pPr>
    </w:p>
    <w:p w14:paraId="19F9DC11" w14:textId="77777777" w:rsidR="00366882" w:rsidRDefault="00366882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1C241693" w14:textId="6F0E3D50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Заказчик:</w:t>
      </w:r>
      <w:r w:rsidRPr="005944A3">
        <w:rPr>
          <w:sz w:val="28"/>
          <w:szCs w:val="28"/>
        </w:rPr>
        <w:tab/>
      </w:r>
      <w:r w:rsidRPr="00584FD8">
        <w:rPr>
          <w:b/>
          <w:sz w:val="28"/>
          <w:szCs w:val="28"/>
        </w:rPr>
        <w:t xml:space="preserve">                                 </w:t>
      </w:r>
      <w:r>
        <w:rPr>
          <w:b/>
          <w:sz w:val="28"/>
          <w:szCs w:val="28"/>
        </w:rPr>
        <w:t xml:space="preserve">                          </w:t>
      </w:r>
      <w:r w:rsidRPr="00584FD8">
        <w:rPr>
          <w:b/>
          <w:sz w:val="28"/>
          <w:szCs w:val="28"/>
        </w:rPr>
        <w:t xml:space="preserve">     Исполнитель:</w:t>
      </w:r>
      <w:r>
        <w:rPr>
          <w:sz w:val="28"/>
          <w:szCs w:val="28"/>
        </w:rPr>
        <w:t xml:space="preserve">   </w:t>
      </w:r>
    </w:p>
    <w:p w14:paraId="2F82C385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46938F0C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25E38F03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25F21CCA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54473BC9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4BCD7605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24357C27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32E8B1F2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23FF5939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160E9E0D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49D210FE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1AE2C9ED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096940EC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25EC5D93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77CEA0F2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4D016E3B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4AEEB343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425FE569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75E95068" w14:textId="49F6F74E" w:rsidR="00584FD8" w:rsidRDefault="00584FD8" w:rsidP="00584FD8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14:paraId="12BEA3E3" w14:textId="77777777" w:rsidR="00584FD8" w:rsidRDefault="00584FD8" w:rsidP="00584FD8">
      <w:pPr>
        <w:jc w:val="right"/>
        <w:rPr>
          <w:sz w:val="28"/>
          <w:szCs w:val="28"/>
        </w:rPr>
      </w:pPr>
    </w:p>
    <w:p w14:paraId="73F0BF57" w14:textId="36A209EA" w:rsidR="00584FD8" w:rsidRPr="005944A3" w:rsidRDefault="00584FD8" w:rsidP="00584FD8">
      <w:pPr>
        <w:spacing w:after="200" w:line="276" w:lineRule="auto"/>
        <w:jc w:val="right"/>
        <w:rPr>
          <w:b/>
          <w:sz w:val="28"/>
          <w:szCs w:val="28"/>
        </w:rPr>
      </w:pPr>
      <w:r w:rsidRPr="005944A3">
        <w:rPr>
          <w:sz w:val="28"/>
          <w:szCs w:val="28"/>
        </w:rPr>
        <w:t>к договору  от _________201</w:t>
      </w:r>
      <w:r>
        <w:rPr>
          <w:sz w:val="28"/>
          <w:szCs w:val="28"/>
        </w:rPr>
        <w:t>4</w:t>
      </w:r>
      <w:r w:rsidRPr="005944A3">
        <w:rPr>
          <w:sz w:val="28"/>
          <w:szCs w:val="28"/>
        </w:rPr>
        <w:t>г</w:t>
      </w:r>
    </w:p>
    <w:p w14:paraId="430B43A8" w14:textId="77777777" w:rsidR="00366882" w:rsidRPr="005944A3" w:rsidRDefault="00366882" w:rsidP="00366882">
      <w:pPr>
        <w:spacing w:after="200" w:line="276" w:lineRule="auto"/>
        <w:jc w:val="center"/>
        <w:rPr>
          <w:b/>
          <w:sz w:val="28"/>
          <w:szCs w:val="28"/>
        </w:rPr>
      </w:pPr>
      <w:r w:rsidRPr="005944A3">
        <w:rPr>
          <w:b/>
          <w:sz w:val="28"/>
          <w:szCs w:val="28"/>
        </w:rPr>
        <w:t>СПЕЦИФИКАЦИЯ</w:t>
      </w:r>
    </w:p>
    <w:tbl>
      <w:tblPr>
        <w:tblW w:w="1077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970"/>
        <w:gridCol w:w="992"/>
        <w:gridCol w:w="992"/>
        <w:gridCol w:w="993"/>
        <w:gridCol w:w="1275"/>
        <w:gridCol w:w="1986"/>
      </w:tblGrid>
      <w:tr w:rsidR="00366882" w:rsidRPr="005944A3" w14:paraId="6DD7DF3C" w14:textId="77777777" w:rsidTr="00554F85">
        <w:trPr>
          <w:trHeight w:val="848"/>
        </w:trPr>
        <w:tc>
          <w:tcPr>
            <w:tcW w:w="567" w:type="dxa"/>
            <w:vAlign w:val="center"/>
          </w:tcPr>
          <w:p w14:paraId="222F6238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 xml:space="preserve">№ </w:t>
            </w:r>
            <w:proofErr w:type="gramStart"/>
            <w:r w:rsidRPr="005944A3">
              <w:rPr>
                <w:sz w:val="28"/>
                <w:szCs w:val="28"/>
              </w:rPr>
              <w:t>п</w:t>
            </w:r>
            <w:proofErr w:type="gramEnd"/>
            <w:r w:rsidRPr="005944A3">
              <w:rPr>
                <w:sz w:val="28"/>
                <w:szCs w:val="28"/>
              </w:rPr>
              <w:t>/п</w:t>
            </w:r>
          </w:p>
        </w:tc>
        <w:tc>
          <w:tcPr>
            <w:tcW w:w="3970" w:type="dxa"/>
            <w:vAlign w:val="center"/>
          </w:tcPr>
          <w:p w14:paraId="0ED7BE3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Наименование, функциональные, технические характеристики  (потребительские свойства), требования к качеству и размеру</w:t>
            </w:r>
          </w:p>
        </w:tc>
        <w:tc>
          <w:tcPr>
            <w:tcW w:w="992" w:type="dxa"/>
            <w:vAlign w:val="center"/>
          </w:tcPr>
          <w:p w14:paraId="05A7E1A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Ед. изм.</w:t>
            </w:r>
          </w:p>
        </w:tc>
        <w:tc>
          <w:tcPr>
            <w:tcW w:w="992" w:type="dxa"/>
            <w:vAlign w:val="center"/>
          </w:tcPr>
          <w:p w14:paraId="148774B8" w14:textId="77777777" w:rsidR="00366882" w:rsidRPr="005944A3" w:rsidRDefault="00366882" w:rsidP="00366882">
            <w:pPr>
              <w:spacing w:after="200" w:line="276" w:lineRule="auto"/>
              <w:ind w:right="-84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Кол-во</w:t>
            </w:r>
          </w:p>
        </w:tc>
        <w:tc>
          <w:tcPr>
            <w:tcW w:w="993" w:type="dxa"/>
            <w:vAlign w:val="center"/>
          </w:tcPr>
          <w:p w14:paraId="2B957629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bCs/>
                <w:color w:val="000000"/>
                <w:sz w:val="28"/>
                <w:szCs w:val="28"/>
              </w:rPr>
              <w:t>Цена единицы, руб. с НДС</w:t>
            </w:r>
          </w:p>
        </w:tc>
        <w:tc>
          <w:tcPr>
            <w:tcW w:w="1275" w:type="dxa"/>
            <w:vAlign w:val="center"/>
          </w:tcPr>
          <w:p w14:paraId="1FE2C908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bCs/>
                <w:color w:val="000000"/>
                <w:sz w:val="28"/>
                <w:szCs w:val="28"/>
              </w:rPr>
              <w:t>Сумма, руб. с НДС</w:t>
            </w:r>
          </w:p>
        </w:tc>
        <w:tc>
          <w:tcPr>
            <w:tcW w:w="1986" w:type="dxa"/>
            <w:vAlign w:val="center"/>
          </w:tcPr>
          <w:p w14:paraId="5A46EBFB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Технические характеристики, упаковка и т.д.</w:t>
            </w:r>
          </w:p>
        </w:tc>
      </w:tr>
      <w:tr w:rsidR="00366882" w:rsidRPr="005944A3" w14:paraId="712A977C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0D9C05F3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1</w:t>
            </w:r>
          </w:p>
        </w:tc>
        <w:tc>
          <w:tcPr>
            <w:tcW w:w="3970" w:type="dxa"/>
            <w:vAlign w:val="center"/>
          </w:tcPr>
          <w:p w14:paraId="359CE636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5F388287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15F457E0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59DBF641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6682F932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499EEE59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7E67F607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0A025102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2</w:t>
            </w:r>
          </w:p>
        </w:tc>
        <w:tc>
          <w:tcPr>
            <w:tcW w:w="3970" w:type="dxa"/>
            <w:vAlign w:val="center"/>
          </w:tcPr>
          <w:p w14:paraId="15EA6F01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5DB13275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71E99C13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2A15827C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163B9302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068383E7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3A07C60E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755664D3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3</w:t>
            </w:r>
          </w:p>
        </w:tc>
        <w:tc>
          <w:tcPr>
            <w:tcW w:w="3970" w:type="dxa"/>
          </w:tcPr>
          <w:p w14:paraId="0E66DD47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1B43B28E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0F25A930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32D8415F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2D50B66D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0C733011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2E3D2A69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5745E4AC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4</w:t>
            </w:r>
          </w:p>
        </w:tc>
        <w:tc>
          <w:tcPr>
            <w:tcW w:w="3970" w:type="dxa"/>
          </w:tcPr>
          <w:p w14:paraId="2F626F4E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6E54CE7D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4682725E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156A5BCA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2C500D7B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1621EAE6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5F919C7E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7B90C21A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5</w:t>
            </w:r>
          </w:p>
        </w:tc>
        <w:tc>
          <w:tcPr>
            <w:tcW w:w="3970" w:type="dxa"/>
          </w:tcPr>
          <w:p w14:paraId="7B7355FB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12B665D0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7A6C9821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33151357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4A93B311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1F49717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</w:tbl>
    <w:p w14:paraId="25E9464B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14:paraId="472B9D7C" w14:textId="77777777" w:rsidR="00AC3715" w:rsidRDefault="00AC3715" w:rsidP="00AC3715"/>
    <w:p w14:paraId="6F456D05" w14:textId="77777777" w:rsidR="00AC3715" w:rsidRDefault="00AC3715" w:rsidP="00AC3715"/>
    <w:p w14:paraId="557443E3" w14:textId="77777777" w:rsidR="00AC3715" w:rsidRDefault="00AC3715" w:rsidP="00AC3715"/>
    <w:p w14:paraId="685D4B08" w14:textId="77777777" w:rsidR="00AC3715" w:rsidRDefault="00AC3715" w:rsidP="00AC3715"/>
    <w:p w14:paraId="5E145D80" w14:textId="149DD296" w:rsidR="00AC3715" w:rsidRDefault="00584FD8" w:rsidP="00AC3715">
      <w:r>
        <w:rPr>
          <w:b/>
          <w:sz w:val="28"/>
          <w:szCs w:val="28"/>
        </w:rPr>
        <w:t xml:space="preserve">         Заказчик:</w:t>
      </w:r>
      <w:r w:rsidRPr="005944A3">
        <w:rPr>
          <w:sz w:val="28"/>
          <w:szCs w:val="28"/>
        </w:rPr>
        <w:tab/>
      </w:r>
      <w:r w:rsidRPr="00584FD8">
        <w:rPr>
          <w:b/>
          <w:sz w:val="28"/>
          <w:szCs w:val="28"/>
        </w:rPr>
        <w:t xml:space="preserve">                              </w:t>
      </w:r>
      <w:r>
        <w:rPr>
          <w:b/>
          <w:sz w:val="28"/>
          <w:szCs w:val="28"/>
        </w:rPr>
        <w:t xml:space="preserve">                            </w:t>
      </w:r>
      <w:r w:rsidRPr="00584FD8">
        <w:rPr>
          <w:b/>
          <w:sz w:val="28"/>
          <w:szCs w:val="28"/>
        </w:rPr>
        <w:t xml:space="preserve">        Исполнитель:</w:t>
      </w:r>
      <w:r>
        <w:rPr>
          <w:sz w:val="28"/>
          <w:szCs w:val="28"/>
        </w:rPr>
        <w:t xml:space="preserve">   </w:t>
      </w:r>
    </w:p>
    <w:p w14:paraId="4E53F168" w14:textId="77777777" w:rsidR="00AC3715" w:rsidRDefault="00AC3715" w:rsidP="00AC3715"/>
    <w:p w14:paraId="056110EE" w14:textId="77777777" w:rsidR="00AC3715" w:rsidRDefault="00AC3715" w:rsidP="00AC3715"/>
    <w:p w14:paraId="77D32E62" w14:textId="77777777" w:rsidR="00AC3715" w:rsidRDefault="00AC3715" w:rsidP="00AC3715"/>
    <w:p w14:paraId="7BA76114" w14:textId="77777777" w:rsidR="00AC3715" w:rsidRDefault="00AC3715" w:rsidP="00AC3715"/>
    <w:p w14:paraId="53263902" w14:textId="77777777" w:rsidR="00E2752B" w:rsidRDefault="00E2752B" w:rsidP="00AC3715"/>
    <w:p w14:paraId="7C65E5AD" w14:textId="77777777" w:rsidR="00E2752B" w:rsidRDefault="00E2752B" w:rsidP="00AC3715"/>
    <w:p w14:paraId="6C2929E3" w14:textId="77777777" w:rsidR="00E2752B" w:rsidRDefault="00E2752B" w:rsidP="00AC3715"/>
    <w:p w14:paraId="0238D60A" w14:textId="77777777" w:rsidR="00E2752B" w:rsidRDefault="00E2752B" w:rsidP="00AC3715"/>
    <w:p w14:paraId="5977F8C0" w14:textId="77777777" w:rsidR="00E2752B" w:rsidRDefault="00E2752B" w:rsidP="00AC3715"/>
    <w:p w14:paraId="6A8EC3A7" w14:textId="77777777" w:rsidR="00E2752B" w:rsidRDefault="00E2752B" w:rsidP="00AC3715"/>
    <w:p w14:paraId="01F4CFB7" w14:textId="77777777" w:rsidR="00E2752B" w:rsidRDefault="00E2752B" w:rsidP="00AC3715"/>
    <w:p w14:paraId="27D13E21" w14:textId="77777777" w:rsidR="00E2752B" w:rsidRDefault="00E2752B" w:rsidP="00AC3715"/>
    <w:p w14:paraId="214936A2" w14:textId="77777777" w:rsidR="00E2752B" w:rsidRDefault="00E2752B" w:rsidP="00AC3715"/>
    <w:p w14:paraId="5F4449A7" w14:textId="77777777" w:rsidR="00AC3715" w:rsidRDefault="00AC3715" w:rsidP="00AC3715"/>
    <w:p w14:paraId="1053066C" w14:textId="77777777" w:rsidR="00584FD8" w:rsidRDefault="00584FD8" w:rsidP="00AC3715"/>
    <w:p w14:paraId="5C2A277D" w14:textId="77777777" w:rsidR="00584FD8" w:rsidRDefault="00584FD8" w:rsidP="00AC3715"/>
    <w:p w14:paraId="59CA8294" w14:textId="77777777" w:rsidR="00AC3715" w:rsidRDefault="00AC3715" w:rsidP="00AC3715"/>
    <w:p w14:paraId="49004BB8" w14:textId="77777777" w:rsidR="00AC3715" w:rsidRDefault="00AC3715" w:rsidP="00AC3715"/>
    <w:p w14:paraId="2B65B786" w14:textId="77777777" w:rsidR="00AC3715" w:rsidRDefault="00AC3715" w:rsidP="00AC3715"/>
    <w:p w14:paraId="0292DC08" w14:textId="77777777" w:rsidR="006255F2" w:rsidRPr="00A21F37" w:rsidRDefault="006255F2" w:rsidP="00D55E92">
      <w:pPr>
        <w:pStyle w:val="10"/>
        <w:numPr>
          <w:ilvl w:val="0"/>
          <w:numId w:val="13"/>
        </w:numPr>
        <w:tabs>
          <w:tab w:val="clear" w:pos="540"/>
          <w:tab w:val="left" w:pos="0"/>
        </w:tabs>
        <w:spacing w:before="240" w:after="240" w:line="240" w:lineRule="auto"/>
        <w:ind w:left="0" w:firstLine="567"/>
      </w:pPr>
      <w:r w:rsidRPr="00A312EF">
        <w:lastRenderedPageBreak/>
        <w:t xml:space="preserve">ОБРАЗЦЫ ФОРМ И ДОКУМЕНТОВ ДЛЯ ЗАПОЛНЕНИЯ </w:t>
      </w:r>
      <w:r>
        <w:t>ПРЕТЕНДЕНТАМИ</w:t>
      </w:r>
    </w:p>
    <w:p w14:paraId="570FDD18" w14:textId="77777777" w:rsidR="006255F2" w:rsidRPr="002440E8" w:rsidRDefault="006255F2" w:rsidP="00D55E92">
      <w:pPr>
        <w:pStyle w:val="4"/>
        <w:numPr>
          <w:ilvl w:val="1"/>
          <w:numId w:val="13"/>
        </w:numPr>
        <w:tabs>
          <w:tab w:val="left" w:pos="0"/>
        </w:tabs>
        <w:spacing w:before="0" w:after="0"/>
        <w:ind w:left="0" w:firstLine="567"/>
      </w:pPr>
      <w:r>
        <w:t>ФОРМА ПОДАЧИ ЗАЯВКИ (форма 1)</w:t>
      </w:r>
    </w:p>
    <w:p w14:paraId="16A1D8C9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На бланке организации</w:t>
      </w:r>
    </w:p>
    <w:p w14:paraId="5A065330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Дата, исх. Номер </w:t>
      </w:r>
    </w:p>
    <w:p w14:paraId="3FB22CCF" w14:textId="77777777" w:rsidR="006255F2" w:rsidRDefault="006255F2" w:rsidP="00DB23BD">
      <w:pPr>
        <w:tabs>
          <w:tab w:val="left" w:pos="0"/>
        </w:tabs>
        <w:ind w:firstLine="567"/>
      </w:pPr>
    </w:p>
    <w:p w14:paraId="316DC8E8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5BC13F9A" w14:textId="29F8EF3B" w:rsidR="006255F2" w:rsidRDefault="00FC3F12" w:rsidP="00DB23BD">
      <w:pPr>
        <w:tabs>
          <w:tab w:val="left" w:pos="0"/>
        </w:tabs>
        <w:ind w:firstLine="567"/>
        <w:jc w:val="center"/>
        <w:rPr>
          <w:b/>
        </w:rPr>
      </w:pPr>
      <w:r>
        <w:rPr>
          <w:b/>
        </w:rPr>
        <w:t>Письмо о подаче</w:t>
      </w:r>
      <w:r w:rsidR="006255F2">
        <w:rPr>
          <w:b/>
        </w:rPr>
        <w:t xml:space="preserve"> Заявки</w:t>
      </w:r>
    </w:p>
    <w:p w14:paraId="1FB1D030" w14:textId="77777777" w:rsidR="006255F2" w:rsidRPr="000505FB" w:rsidRDefault="006255F2" w:rsidP="00DB23BD">
      <w:pPr>
        <w:tabs>
          <w:tab w:val="left" w:pos="0"/>
        </w:tabs>
        <w:ind w:firstLine="567"/>
        <w:jc w:val="center"/>
        <w:rPr>
          <w:b/>
        </w:rPr>
      </w:pPr>
    </w:p>
    <w:p w14:paraId="038C81BB" w14:textId="77777777" w:rsidR="006255F2" w:rsidRDefault="006255F2" w:rsidP="00DB23BD">
      <w:pPr>
        <w:tabs>
          <w:tab w:val="left" w:pos="0"/>
        </w:tabs>
        <w:ind w:firstLine="567"/>
      </w:pPr>
      <w:r w:rsidRPr="002440E8">
        <w:t>на заключение Договор</w:t>
      </w:r>
      <w:r>
        <w:t xml:space="preserve">а </w:t>
      </w:r>
      <w:proofErr w:type="gramStart"/>
      <w:r w:rsidRPr="002440E8">
        <w:t>на</w:t>
      </w:r>
      <w:proofErr w:type="gramEnd"/>
      <w:r w:rsidRPr="002440E8">
        <w:t xml:space="preserve"> ________________</w:t>
      </w:r>
    </w:p>
    <w:p w14:paraId="40599091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470BD5E7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1. Изучив Документацию </w:t>
      </w:r>
      <w:r>
        <w:t>запроса цен</w:t>
      </w:r>
      <w:r w:rsidRPr="002440E8">
        <w:t xml:space="preserve"> на право заключения вышеупомянут</w:t>
      </w:r>
      <w:r>
        <w:t>ого</w:t>
      </w:r>
      <w:r w:rsidRPr="002440E8">
        <w:t xml:space="preserve"> Договор</w:t>
      </w:r>
      <w:r>
        <w:t>а</w:t>
      </w:r>
      <w:r w:rsidRPr="002440E8">
        <w:t>, а также применимые к данн</w:t>
      </w:r>
      <w:r>
        <w:t>ому запросу цен</w:t>
      </w:r>
      <w:r w:rsidRPr="002440E8">
        <w:t xml:space="preserve"> законодательство и нормативно-правовые акты</w:t>
      </w:r>
    </w:p>
    <w:p w14:paraId="2C19E6D8" w14:textId="77777777" w:rsidR="006255F2" w:rsidRPr="002440E8" w:rsidRDefault="006255F2" w:rsidP="00DB23BD">
      <w:pPr>
        <w:tabs>
          <w:tab w:val="left" w:pos="0"/>
        </w:tabs>
        <w:ind w:firstLine="567"/>
      </w:pPr>
      <w:r>
        <w:t>________________</w:t>
      </w:r>
      <w:r w:rsidRPr="002440E8">
        <w:t>_____________________________________________________________</w:t>
      </w:r>
    </w:p>
    <w:p w14:paraId="78B9C3D5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proofErr w:type="gramStart"/>
      <w:r w:rsidRPr="0034657A">
        <w:rPr>
          <w:sz w:val="16"/>
          <w:szCs w:val="16"/>
        </w:rPr>
        <w:t xml:space="preserve">(фирменное наименование (наименование) </w:t>
      </w:r>
      <w:r>
        <w:rPr>
          <w:sz w:val="16"/>
          <w:szCs w:val="16"/>
        </w:rPr>
        <w:t>претендента</w:t>
      </w:r>
      <w:r w:rsidRPr="0034657A">
        <w:rPr>
          <w:sz w:val="16"/>
          <w:szCs w:val="16"/>
        </w:rPr>
        <w:t>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лица))</w:t>
      </w:r>
      <w:proofErr w:type="gramEnd"/>
    </w:p>
    <w:p w14:paraId="099ABAA4" w14:textId="77777777" w:rsidR="006255F2" w:rsidRDefault="006255F2" w:rsidP="00DB23BD">
      <w:pPr>
        <w:tabs>
          <w:tab w:val="left" w:pos="0"/>
        </w:tabs>
        <w:ind w:firstLine="567"/>
      </w:pPr>
    </w:p>
    <w:p w14:paraId="0FF6ED9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в лице, _________________________________________________________________________</w:t>
      </w:r>
    </w:p>
    <w:p w14:paraId="0F055C53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должности руководителя (уполномоченного лица) и его Ф.И.О.)</w:t>
      </w:r>
    </w:p>
    <w:p w14:paraId="5BB3A4E8" w14:textId="77777777" w:rsidR="006255F2" w:rsidRDefault="006255F2" w:rsidP="00DB23BD">
      <w:pPr>
        <w:tabs>
          <w:tab w:val="left" w:pos="0"/>
        </w:tabs>
        <w:ind w:firstLine="567"/>
      </w:pPr>
    </w:p>
    <w:p w14:paraId="15CA406F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сообщает о согласии участвовать в </w:t>
      </w:r>
      <w:r>
        <w:t>запросе цен</w:t>
      </w:r>
      <w:r w:rsidRPr="002440E8">
        <w:t xml:space="preserve"> на условиях, установленных в указанных выше до</w:t>
      </w:r>
      <w:r>
        <w:t>кументах, и направляет настоящую Заявку</w:t>
      </w:r>
      <w:r w:rsidRPr="002440E8">
        <w:t>.</w:t>
      </w:r>
    </w:p>
    <w:p w14:paraId="0B16A83C" w14:textId="77777777" w:rsidR="006255F2" w:rsidRPr="002440E8" w:rsidRDefault="006255F2" w:rsidP="00DB23BD">
      <w:pPr>
        <w:tabs>
          <w:tab w:val="left" w:pos="0"/>
        </w:tabs>
        <w:ind w:firstLine="567"/>
      </w:pPr>
      <w:r>
        <w:t>2._______________________</w:t>
      </w:r>
      <w:r w:rsidRPr="002440E8">
        <w:t>____________________________________________________</w:t>
      </w:r>
    </w:p>
    <w:p w14:paraId="7F40CB54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proofErr w:type="gramStart"/>
      <w:r w:rsidRPr="0034657A">
        <w:rPr>
          <w:sz w:val="16"/>
          <w:szCs w:val="16"/>
        </w:rPr>
        <w:t>(фирменное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</w:t>
      </w:r>
      <w:proofErr w:type="gramEnd"/>
    </w:p>
    <w:p w14:paraId="73C544EE" w14:textId="77777777" w:rsidR="006255F2" w:rsidRDefault="006255F2" w:rsidP="00DB23BD">
      <w:pPr>
        <w:tabs>
          <w:tab w:val="left" w:pos="0"/>
        </w:tabs>
        <w:ind w:firstLine="567"/>
      </w:pPr>
    </w:p>
    <w:p w14:paraId="71F2628F" w14:textId="77777777" w:rsidR="006255F2" w:rsidRDefault="006255F2" w:rsidP="00DB23BD">
      <w:pPr>
        <w:tabs>
          <w:tab w:val="left" w:pos="0"/>
        </w:tabs>
        <w:ind w:firstLine="567"/>
      </w:pPr>
      <w:r>
        <w:t xml:space="preserve">предлагает заключить Договор </w:t>
      </w:r>
      <w:proofErr w:type="gramStart"/>
      <w:r>
        <w:t>на</w:t>
      </w:r>
      <w:proofErr w:type="gramEnd"/>
      <w:r>
        <w:t>_______________________:</w:t>
      </w:r>
    </w:p>
    <w:p w14:paraId="7ABBEAC7" w14:textId="77777777" w:rsidR="006255F2" w:rsidRDefault="006255F2" w:rsidP="00DB23BD">
      <w:pPr>
        <w:tabs>
          <w:tab w:val="left" w:pos="0"/>
        </w:tabs>
        <w:ind w:firstLine="567"/>
      </w:pPr>
    </w:p>
    <w:p w14:paraId="162AC49D" w14:textId="77777777" w:rsidR="006255F2" w:rsidRPr="001C5761" w:rsidRDefault="006255F2" w:rsidP="00DB23BD">
      <w:pPr>
        <w:tabs>
          <w:tab w:val="left" w:pos="0"/>
        </w:tabs>
        <w:ind w:firstLine="567"/>
      </w:pPr>
      <w:r>
        <w:t xml:space="preserve">на условиях и в соответствии с Техническим предложением, Коммерческим предложением, </w:t>
      </w:r>
      <w:r w:rsidR="00A94B62">
        <w:t xml:space="preserve">проектом договора, </w:t>
      </w:r>
      <w:r>
        <w:t>являющимися неотъемлемыми приложениями к настоящему письму и составляющими вместе с настоящим письмом Заявку, на общую сумму:</w:t>
      </w:r>
    </w:p>
    <w:p w14:paraId="01C5794E" w14:textId="77777777" w:rsidR="006255F2" w:rsidRPr="001C5761" w:rsidRDefault="006255F2" w:rsidP="00DB23BD">
      <w:pPr>
        <w:tabs>
          <w:tab w:val="left" w:pos="0"/>
        </w:tabs>
        <w:ind w:firstLine="567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6255F2" w:rsidRPr="0074405A" w14:paraId="19C5DA15" w14:textId="77777777" w:rsidTr="009B489C">
        <w:trPr>
          <w:cantSplit/>
        </w:trPr>
        <w:tc>
          <w:tcPr>
            <w:tcW w:w="5184" w:type="dxa"/>
          </w:tcPr>
          <w:p w14:paraId="0FCB56A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Итоговая стоимость заявки без НДС, руб.</w:t>
            </w:r>
          </w:p>
        </w:tc>
        <w:tc>
          <w:tcPr>
            <w:tcW w:w="5184" w:type="dxa"/>
          </w:tcPr>
          <w:p w14:paraId="06C798F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3244F0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(итоговая стоимость, рублей, без НДС)</w:t>
            </w:r>
          </w:p>
        </w:tc>
      </w:tr>
      <w:tr w:rsidR="006255F2" w:rsidRPr="0074405A" w14:paraId="6FE24BF9" w14:textId="77777777" w:rsidTr="009B489C">
        <w:trPr>
          <w:cantSplit/>
        </w:trPr>
        <w:tc>
          <w:tcPr>
            <w:tcW w:w="5184" w:type="dxa"/>
          </w:tcPr>
          <w:p w14:paraId="564C173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кроме того НДС, руб.</w:t>
            </w:r>
          </w:p>
        </w:tc>
        <w:tc>
          <w:tcPr>
            <w:tcW w:w="5184" w:type="dxa"/>
          </w:tcPr>
          <w:p w14:paraId="40248788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547036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(НДС по итоговой стоимости, рублей)</w:t>
            </w:r>
          </w:p>
        </w:tc>
      </w:tr>
      <w:tr w:rsidR="006255F2" w:rsidRPr="0074405A" w14:paraId="344C430E" w14:textId="77777777" w:rsidTr="009B489C">
        <w:trPr>
          <w:cantSplit/>
        </w:trPr>
        <w:tc>
          <w:tcPr>
            <w:tcW w:w="5184" w:type="dxa"/>
          </w:tcPr>
          <w:p w14:paraId="5789868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итого с НДС, руб.</w:t>
            </w:r>
          </w:p>
        </w:tc>
        <w:tc>
          <w:tcPr>
            <w:tcW w:w="5184" w:type="dxa"/>
          </w:tcPr>
          <w:p w14:paraId="51FA67EB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___________________________________</w:t>
            </w:r>
          </w:p>
          <w:p w14:paraId="0E7186C7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  <w:vertAlign w:val="superscript"/>
              </w:rPr>
              <w:t>(полная итоговая стоимость, рублей, с НДС)</w:t>
            </w:r>
          </w:p>
        </w:tc>
      </w:tr>
    </w:tbl>
    <w:p w14:paraId="6CB543DA" w14:textId="77777777" w:rsidR="006255F2" w:rsidRDefault="006255F2" w:rsidP="00DB23BD">
      <w:pPr>
        <w:tabs>
          <w:tab w:val="left" w:pos="0"/>
        </w:tabs>
        <w:ind w:firstLine="567"/>
      </w:pPr>
    </w:p>
    <w:p w14:paraId="00F90540" w14:textId="77777777" w:rsidR="006255F2" w:rsidRDefault="006255F2" w:rsidP="00DB23BD">
      <w:pPr>
        <w:tabs>
          <w:tab w:val="left" w:pos="0"/>
        </w:tabs>
        <w:ind w:firstLine="567"/>
      </w:pPr>
    </w:p>
    <w:p w14:paraId="6C4B0FE2" w14:textId="77777777" w:rsidR="006255F2" w:rsidRDefault="006255F2" w:rsidP="00DB23BD">
      <w:pPr>
        <w:tabs>
          <w:tab w:val="left" w:pos="0"/>
        </w:tabs>
        <w:ind w:firstLine="567"/>
      </w:pPr>
    </w:p>
    <w:p w14:paraId="16AD54AE" w14:textId="77777777" w:rsidR="006255F2" w:rsidRDefault="006255F2" w:rsidP="00DB23BD">
      <w:pPr>
        <w:tabs>
          <w:tab w:val="left" w:pos="0"/>
        </w:tabs>
        <w:ind w:firstLine="567"/>
      </w:pPr>
      <w:r>
        <w:t xml:space="preserve">3. </w:t>
      </w:r>
      <w:r w:rsidRPr="002440E8">
        <w:t xml:space="preserve">Если  предложения, изложенные выше, будут приняты, </w:t>
      </w:r>
    </w:p>
    <w:p w14:paraId="129654BB" w14:textId="77777777" w:rsidR="006255F2" w:rsidRDefault="006255F2" w:rsidP="00DB23BD">
      <w:pPr>
        <w:tabs>
          <w:tab w:val="left" w:pos="0"/>
        </w:tabs>
        <w:ind w:firstLine="567"/>
      </w:pPr>
      <w:r w:rsidRPr="002440E8">
        <w:t>___________________________</w:t>
      </w:r>
    </w:p>
    <w:p w14:paraId="2C3D4248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организации или Ф.И.О</w:t>
      </w:r>
      <w:r>
        <w:rPr>
          <w:sz w:val="16"/>
          <w:szCs w:val="16"/>
        </w:rPr>
        <w:t xml:space="preserve"> претендента</w:t>
      </w:r>
      <w:r w:rsidRPr="0034657A">
        <w:rPr>
          <w:sz w:val="16"/>
          <w:szCs w:val="16"/>
        </w:rPr>
        <w:t>)</w:t>
      </w:r>
    </w:p>
    <w:p w14:paraId="45248E69" w14:textId="77777777" w:rsidR="006255F2" w:rsidRDefault="006255F2" w:rsidP="00DB23BD">
      <w:pPr>
        <w:tabs>
          <w:tab w:val="left" w:pos="0"/>
        </w:tabs>
        <w:ind w:firstLine="567"/>
      </w:pPr>
      <w:r w:rsidRPr="002440E8">
        <w:t xml:space="preserve">берет на себя обязательство </w:t>
      </w:r>
      <w:r>
        <w:t>исполнить обязательства по Договору</w:t>
      </w:r>
      <w:r w:rsidRPr="002440E8">
        <w:t xml:space="preserve"> </w:t>
      </w:r>
      <w:proofErr w:type="gramStart"/>
      <w:r>
        <w:t>на</w:t>
      </w:r>
      <w:proofErr w:type="gramEnd"/>
      <w:r>
        <w:t xml:space="preserve"> ________________</w:t>
      </w:r>
      <w:proofErr w:type="gramStart"/>
      <w:r w:rsidRPr="002440E8">
        <w:t>в</w:t>
      </w:r>
      <w:proofErr w:type="gramEnd"/>
      <w:r w:rsidRPr="002440E8">
        <w:t xml:space="preserve"> соответствии с требованиями Документации </w:t>
      </w:r>
      <w:r>
        <w:t>запроса цен</w:t>
      </w:r>
      <w:r w:rsidRPr="002440E8">
        <w:t xml:space="preserve">, </w:t>
      </w:r>
      <w:r w:rsidR="00A94B62">
        <w:t>проекта договора</w:t>
      </w:r>
      <w:r w:rsidRPr="002440E8">
        <w:t>.</w:t>
      </w:r>
    </w:p>
    <w:p w14:paraId="26782C36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6B44D3D4" w14:textId="77777777" w:rsidR="006255F2" w:rsidRDefault="006255F2" w:rsidP="00D55E92">
      <w:pPr>
        <w:pStyle w:val="ac"/>
        <w:numPr>
          <w:ilvl w:val="0"/>
          <w:numId w:val="14"/>
        </w:numPr>
        <w:tabs>
          <w:tab w:val="left" w:pos="0"/>
          <w:tab w:val="left" w:pos="993"/>
        </w:tabs>
        <w:ind w:left="0" w:firstLine="567"/>
      </w:pPr>
      <w:r>
        <w:t xml:space="preserve">Настоящим </w:t>
      </w:r>
      <w:r w:rsidRPr="0034657A">
        <w:t xml:space="preserve">(наименование организации или Ф.И.О. </w:t>
      </w:r>
      <w:r>
        <w:t>претендента</w:t>
      </w:r>
      <w:r w:rsidRPr="0034657A">
        <w:t>)</w:t>
      </w:r>
    </w:p>
    <w:p w14:paraId="4A7F5F68" w14:textId="77777777" w:rsidR="006255F2" w:rsidRPr="002440E8" w:rsidRDefault="006255F2" w:rsidP="00DB23BD">
      <w:pPr>
        <w:pStyle w:val="ac"/>
        <w:tabs>
          <w:tab w:val="left" w:pos="0"/>
        </w:tabs>
        <w:ind w:left="0" w:firstLine="567"/>
      </w:pPr>
      <w:proofErr w:type="gramStart"/>
      <w:r w:rsidRPr="002440E8">
        <w:t xml:space="preserve">подтверждает, что против </w:t>
      </w:r>
      <w:r>
        <w:t>________</w:t>
      </w:r>
      <w:r w:rsidRPr="002440E8">
        <w:t xml:space="preserve">(наименование 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не проводится процедура ликвидации, не принято арбитражным судом решения о признании ___________(наименование организации или Ф.И.О. </w:t>
      </w:r>
      <w:r>
        <w:t>претендента</w:t>
      </w:r>
      <w:r w:rsidRPr="002440E8">
        <w:t xml:space="preserve">)_______ банкротом и об открытии Конкурсного производства, деятельность не приостановлена, а также, что </w:t>
      </w:r>
      <w:r>
        <w:t xml:space="preserve">отсутствует </w:t>
      </w:r>
      <w:r w:rsidRPr="002440E8">
        <w:t xml:space="preserve"> задолженности по начисленным налогам, сборам и иным обязательным платежам в бюджеты любого уровня или государственные внебюджетные фонды.</w:t>
      </w:r>
      <w:proofErr w:type="gramEnd"/>
    </w:p>
    <w:p w14:paraId="137BE822" w14:textId="77777777" w:rsidR="006255F2" w:rsidRPr="002440E8" w:rsidRDefault="006255F2" w:rsidP="00DB23BD">
      <w:pPr>
        <w:tabs>
          <w:tab w:val="left" w:pos="0"/>
        </w:tabs>
        <w:ind w:firstLine="567"/>
      </w:pPr>
      <w:r>
        <w:lastRenderedPageBreak/>
        <w:t>5</w:t>
      </w:r>
      <w:r w:rsidRPr="002440E8">
        <w:t>. 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берет на себя обязательства подписать со своей стороны Договор  </w:t>
      </w:r>
      <w:r>
        <w:t>на _____________</w:t>
      </w:r>
      <w:r w:rsidRPr="002440E8">
        <w:t xml:space="preserve"> в соответствии с требованиями Документации </w:t>
      </w:r>
      <w:r>
        <w:t>запроса цен</w:t>
      </w:r>
      <w:r w:rsidRPr="002440E8">
        <w:t xml:space="preserve"> и условиями наших предложений, в срок не ме</w:t>
      </w:r>
      <w:r>
        <w:t>нее</w:t>
      </w:r>
      <w:proofErr w:type="gramStart"/>
      <w:r>
        <w:t>,</w:t>
      </w:r>
      <w:proofErr w:type="gramEnd"/>
      <w:r>
        <w:t xml:space="preserve"> чем </w:t>
      </w:r>
      <w:r w:rsidR="00A94B62">
        <w:t>3</w:t>
      </w:r>
      <w:r>
        <w:t xml:space="preserve"> (</w:t>
      </w:r>
      <w:r w:rsidR="00A94B62">
        <w:t>трех</w:t>
      </w:r>
      <w:r>
        <w:t>) дней со дня получения Участником запроса цен Протокола  рассмотрения и оценки Заявок</w:t>
      </w:r>
      <w:r w:rsidRPr="002440E8">
        <w:t>.</w:t>
      </w:r>
    </w:p>
    <w:p w14:paraId="1385218B" w14:textId="77777777" w:rsidR="006255F2" w:rsidRPr="002440E8" w:rsidRDefault="006255F2" w:rsidP="00DB23BD">
      <w:pPr>
        <w:tabs>
          <w:tab w:val="left" w:pos="0"/>
        </w:tabs>
        <w:ind w:firstLine="567"/>
      </w:pPr>
      <w:r>
        <w:t>6</w:t>
      </w:r>
      <w:r w:rsidRPr="002440E8">
        <w:t>.  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согласно с тем, что проведение </w:t>
      </w:r>
      <w:r>
        <w:t>запроса цен</w:t>
      </w:r>
      <w:r w:rsidRPr="002440E8">
        <w:t>, на уч</w:t>
      </w:r>
      <w:r>
        <w:t>астие в котором подана настоящая Заявка,</w:t>
      </w:r>
      <w:r w:rsidRPr="002440E8">
        <w:t xml:space="preserve"> может быть приостановлено на любом </w:t>
      </w:r>
      <w:r>
        <w:t>этапе его проведения</w:t>
      </w:r>
    </w:p>
    <w:p w14:paraId="75648605" w14:textId="3590FC32" w:rsidR="006255F2" w:rsidRPr="002440E8" w:rsidRDefault="006255F2" w:rsidP="00DB23BD">
      <w:pPr>
        <w:tabs>
          <w:tab w:val="left" w:pos="0"/>
        </w:tabs>
        <w:ind w:firstLine="567"/>
      </w:pP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понимает и соглашается с тем, что результаты </w:t>
      </w:r>
      <w:r>
        <w:t>запроса цен</w:t>
      </w:r>
      <w:r w:rsidRPr="002440E8">
        <w:t xml:space="preserve"> могут быть отменены по решению компете</w:t>
      </w:r>
      <w:r>
        <w:t xml:space="preserve">нтного органа </w:t>
      </w:r>
      <w:r w:rsidR="00996FCE">
        <w:t xml:space="preserve">и </w:t>
      </w: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="00996FCE">
        <w:t xml:space="preserve">) </w:t>
      </w:r>
      <w:r w:rsidRPr="002440E8">
        <w:t xml:space="preserve"> не будет предъявлять никаких претензий</w:t>
      </w:r>
      <w:r w:rsidR="00996FCE">
        <w:t>, связанных</w:t>
      </w:r>
      <w:r>
        <w:t xml:space="preserve"> с указанной отменой  к Организатору</w:t>
      </w:r>
      <w:r w:rsidRPr="002440E8">
        <w:t>.</w:t>
      </w:r>
    </w:p>
    <w:p w14:paraId="2C765452" w14:textId="77777777" w:rsidR="006255F2" w:rsidRPr="002440E8" w:rsidRDefault="006255F2" w:rsidP="00DB23BD">
      <w:pPr>
        <w:tabs>
          <w:tab w:val="left" w:pos="0"/>
        </w:tabs>
        <w:ind w:firstLine="567"/>
      </w:pPr>
      <w:r>
        <w:t>7</w:t>
      </w:r>
      <w:r w:rsidRPr="002440E8">
        <w:t xml:space="preserve">. Мы согласны </w:t>
      </w:r>
      <w:r>
        <w:t>с тем, что Организатор</w:t>
      </w:r>
      <w:r w:rsidRPr="002440E8">
        <w:t xml:space="preserve"> закупки, Комиссия </w:t>
      </w:r>
      <w:r>
        <w:t xml:space="preserve">по закупкам </w:t>
      </w:r>
      <w:r w:rsidRPr="002440E8">
        <w:t>вправе проверять достоверность любой представленной нами информации</w:t>
      </w:r>
      <w:r>
        <w:t>,</w:t>
      </w:r>
      <w:r w:rsidRPr="002440E8">
        <w:t xml:space="preserve"> в том числе с привлечением третьих лиц.</w:t>
      </w:r>
    </w:p>
    <w:p w14:paraId="528D93D9" w14:textId="77777777" w:rsidR="006255F2" w:rsidRPr="002440E8" w:rsidRDefault="006255F2" w:rsidP="00DB23BD">
      <w:pPr>
        <w:tabs>
          <w:tab w:val="left" w:pos="0"/>
        </w:tabs>
        <w:ind w:firstLine="567"/>
      </w:pPr>
      <w:r>
        <w:t>8</w:t>
      </w:r>
      <w:r w:rsidRPr="002440E8">
        <w:t xml:space="preserve">. Сообщаем, что для оперативного уведомления нас по вопросам организационного характера и взаимодействия с </w:t>
      </w:r>
      <w:r>
        <w:t>Организатором закупки</w:t>
      </w:r>
      <w:r w:rsidRPr="002440E8">
        <w:t xml:space="preserve">, нами уполномочен __________________________ (Ф.И.О., телефон представителя </w:t>
      </w:r>
      <w:r>
        <w:t>претендента</w:t>
      </w:r>
      <w:r w:rsidRPr="002440E8">
        <w:t>).</w:t>
      </w:r>
    </w:p>
    <w:p w14:paraId="1C6DBF4E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Все сведения о проведении </w:t>
      </w:r>
      <w:r>
        <w:t>запроса цен</w:t>
      </w:r>
      <w:r w:rsidRPr="002440E8">
        <w:t xml:space="preserve"> просим сообщать уполномоченному лицу.</w:t>
      </w:r>
    </w:p>
    <w:p w14:paraId="3950D426" w14:textId="77777777" w:rsidR="006255F2" w:rsidRPr="00DF3FDF" w:rsidRDefault="006255F2" w:rsidP="00DB23BD">
      <w:pPr>
        <w:tabs>
          <w:tab w:val="left" w:pos="0"/>
        </w:tabs>
        <w:ind w:firstLine="567"/>
      </w:pPr>
      <w:r>
        <w:t>9</w:t>
      </w:r>
      <w:r w:rsidRPr="002440E8">
        <w:t xml:space="preserve">. Настоящая Заявка действует не менее </w:t>
      </w:r>
      <w:r>
        <w:t>__</w:t>
      </w:r>
      <w:r w:rsidRPr="002440E8">
        <w:t xml:space="preserve"> дней </w:t>
      </w:r>
      <w:proofErr w:type="gramStart"/>
      <w:r w:rsidRPr="002440E8">
        <w:t xml:space="preserve">с </w:t>
      </w:r>
      <w:r>
        <w:t>даты окончания</w:t>
      </w:r>
      <w:proofErr w:type="gramEnd"/>
      <w:r>
        <w:t xml:space="preserve"> приема Заявок</w:t>
      </w:r>
      <w:r w:rsidRPr="002440E8">
        <w:t>.</w:t>
      </w:r>
    </w:p>
    <w:p w14:paraId="6CE7943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0</w:t>
      </w:r>
      <w:r w:rsidRPr="002440E8">
        <w:t>. Контактный телефон __________________, факс ________ , e-</w:t>
      </w:r>
      <w:proofErr w:type="spellStart"/>
      <w:r w:rsidRPr="002440E8">
        <w:t>mail</w:t>
      </w:r>
      <w:proofErr w:type="spellEnd"/>
      <w:r w:rsidRPr="002440E8">
        <w:t xml:space="preserve"> _______________, банковские реквизиты________________________________________________________</w:t>
      </w:r>
    </w:p>
    <w:p w14:paraId="0B2DD6BA" w14:textId="77777777" w:rsidR="006255F2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1</w:t>
      </w:r>
      <w:r w:rsidRPr="002440E8">
        <w:t>. Корреспонденцию в наш адрес просим направлять по адресу: __________________________________________, факс ________ , e-</w:t>
      </w:r>
      <w:proofErr w:type="spellStart"/>
      <w:r w:rsidRPr="002440E8">
        <w:t>mail</w:t>
      </w:r>
      <w:proofErr w:type="spellEnd"/>
      <w:r w:rsidRPr="002440E8">
        <w:t xml:space="preserve"> _______________</w:t>
      </w:r>
    </w:p>
    <w:p w14:paraId="789361D4" w14:textId="77777777" w:rsidR="006255F2" w:rsidRDefault="006255F2" w:rsidP="00DB23BD">
      <w:pPr>
        <w:tabs>
          <w:tab w:val="left" w:pos="0"/>
        </w:tabs>
        <w:ind w:firstLine="567"/>
      </w:pPr>
    </w:p>
    <w:p w14:paraId="491CEE10" w14:textId="77777777" w:rsidR="006255F2" w:rsidRDefault="006255F2" w:rsidP="00DB23BD">
      <w:pPr>
        <w:tabs>
          <w:tab w:val="left" w:pos="0"/>
        </w:tabs>
        <w:ind w:firstLine="567"/>
        <w:rPr>
          <w:lang w:val="en-US"/>
        </w:rPr>
      </w:pPr>
      <w:r>
        <w:t>Приложение</w:t>
      </w:r>
      <w:r>
        <w:rPr>
          <w:lang w:val="en-US"/>
        </w:rPr>
        <w:t xml:space="preserve">: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6095"/>
        <w:gridCol w:w="1134"/>
        <w:gridCol w:w="1201"/>
      </w:tblGrid>
      <w:tr w:rsidR="006255F2" w14:paraId="6B425788" w14:textId="77777777" w:rsidTr="008657E6">
        <w:trPr>
          <w:trHeight w:val="679"/>
        </w:trPr>
        <w:tc>
          <w:tcPr>
            <w:tcW w:w="709" w:type="dxa"/>
          </w:tcPr>
          <w:p w14:paraId="75E5B2F3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 xml:space="preserve">№ </w:t>
            </w:r>
            <w:proofErr w:type="gramStart"/>
            <w:r w:rsidRPr="00804D65">
              <w:t>п</w:t>
            </w:r>
            <w:proofErr w:type="gramEnd"/>
            <w:r w:rsidRPr="00804D65">
              <w:t>/п</w:t>
            </w:r>
          </w:p>
        </w:tc>
        <w:tc>
          <w:tcPr>
            <w:tcW w:w="6095" w:type="dxa"/>
          </w:tcPr>
          <w:p w14:paraId="080F1E00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Наименование документа</w:t>
            </w:r>
          </w:p>
        </w:tc>
        <w:tc>
          <w:tcPr>
            <w:tcW w:w="1134" w:type="dxa"/>
          </w:tcPr>
          <w:p w14:paraId="46FE9415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Кол-во листов</w:t>
            </w:r>
          </w:p>
        </w:tc>
        <w:tc>
          <w:tcPr>
            <w:tcW w:w="1201" w:type="dxa"/>
          </w:tcPr>
          <w:p w14:paraId="2F83B84E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№ стр.</w:t>
            </w:r>
          </w:p>
        </w:tc>
      </w:tr>
      <w:tr w:rsidR="006255F2" w14:paraId="570D31FD" w14:textId="77777777" w:rsidTr="008657E6">
        <w:tc>
          <w:tcPr>
            <w:tcW w:w="709" w:type="dxa"/>
          </w:tcPr>
          <w:p w14:paraId="6B24FC6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04F31EBC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7DEED1C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4DF1F9E9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71271A28" w14:textId="77777777" w:rsidTr="008657E6">
        <w:tc>
          <w:tcPr>
            <w:tcW w:w="709" w:type="dxa"/>
          </w:tcPr>
          <w:p w14:paraId="3043A8A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2EA9DE2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45BCE6BF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7AED0008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24BFCD06" w14:textId="77777777" w:rsidTr="008657E6">
        <w:tc>
          <w:tcPr>
            <w:tcW w:w="709" w:type="dxa"/>
          </w:tcPr>
          <w:p w14:paraId="04235610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5AA95C15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2E3E7B4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2E0C30F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</w:tbl>
    <w:p w14:paraId="6D292FBA" w14:textId="77777777" w:rsidR="006255F2" w:rsidRPr="00B873C5" w:rsidRDefault="006255F2" w:rsidP="00DB23BD">
      <w:pPr>
        <w:pStyle w:val="ac"/>
        <w:tabs>
          <w:tab w:val="left" w:pos="0"/>
        </w:tabs>
        <w:spacing w:before="20"/>
        <w:ind w:left="0" w:firstLine="567"/>
        <w:jc w:val="both"/>
      </w:pPr>
    </w:p>
    <w:p w14:paraId="6018D686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33EAB882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4EB5274C" w14:textId="77777777" w:rsidR="006255F2" w:rsidRDefault="006255F2" w:rsidP="00DB23BD">
      <w:pPr>
        <w:tabs>
          <w:tab w:val="left" w:pos="0"/>
        </w:tabs>
        <w:ind w:firstLine="567"/>
      </w:pPr>
    </w:p>
    <w:p w14:paraId="16B160CF" w14:textId="77777777" w:rsidR="006255F2" w:rsidRDefault="006255F2" w:rsidP="00DB23BD">
      <w:pPr>
        <w:tabs>
          <w:tab w:val="left" w:pos="0"/>
        </w:tabs>
        <w:ind w:firstLine="567"/>
      </w:pPr>
    </w:p>
    <w:p w14:paraId="2DDBA2A4" w14:textId="77777777" w:rsidR="006255F2" w:rsidRPr="002440E8" w:rsidRDefault="006255F2" w:rsidP="00DB23BD">
      <w:pPr>
        <w:tabs>
          <w:tab w:val="left" w:pos="0"/>
        </w:tabs>
        <w:ind w:firstLine="567"/>
      </w:pPr>
      <w:r>
        <w:t>Руководитель организации</w:t>
      </w:r>
      <w:r w:rsidRPr="002440E8">
        <w:tab/>
      </w:r>
      <w:r w:rsidRPr="002440E8">
        <w:tab/>
        <w:t>__________</w:t>
      </w:r>
      <w:r>
        <w:t xml:space="preserve">________ </w:t>
      </w:r>
      <w:r>
        <w:tab/>
        <w:t>/_____________</w:t>
      </w:r>
      <w:r w:rsidRPr="002440E8">
        <w:t>____/</w:t>
      </w:r>
    </w:p>
    <w:p w14:paraId="5DFB4551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(должность) </w:t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(подпись) </w:t>
      </w:r>
      <w:r w:rsidRPr="002440E8">
        <w:tab/>
      </w:r>
      <w:r w:rsidRPr="002440E8">
        <w:tab/>
      </w:r>
      <w:r w:rsidRPr="002440E8">
        <w:tab/>
      </w:r>
      <w:r w:rsidRPr="002440E8">
        <w:tab/>
        <w:t>(ФИО)</w:t>
      </w:r>
    </w:p>
    <w:p w14:paraId="0B9F292B" w14:textId="77777777" w:rsidR="006255F2" w:rsidRPr="00C078B1" w:rsidRDefault="006255F2" w:rsidP="00DB23BD">
      <w:pPr>
        <w:tabs>
          <w:tab w:val="left" w:pos="0"/>
        </w:tabs>
        <w:ind w:firstLine="567"/>
        <w:rPr>
          <w:b/>
        </w:rPr>
      </w:pPr>
      <w:r w:rsidRPr="00C078B1">
        <w:rPr>
          <w:b/>
        </w:rPr>
        <w:t>М.П.</w:t>
      </w:r>
    </w:p>
    <w:p w14:paraId="73FB09F2" w14:textId="77777777" w:rsidR="006255F2" w:rsidRDefault="006255F2" w:rsidP="00DB23BD">
      <w:pPr>
        <w:tabs>
          <w:tab w:val="left" w:pos="0"/>
        </w:tabs>
        <w:ind w:firstLine="567"/>
      </w:pPr>
    </w:p>
    <w:p w14:paraId="00B97304" w14:textId="77777777" w:rsidR="006255F2" w:rsidRDefault="006255F2" w:rsidP="00DB23BD">
      <w:pPr>
        <w:tabs>
          <w:tab w:val="left" w:pos="0"/>
        </w:tabs>
        <w:ind w:firstLine="567"/>
      </w:pPr>
    </w:p>
    <w:p w14:paraId="657E1BB8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Главный бухгалтер </w:t>
      </w:r>
      <w:r w:rsidRPr="002440E8">
        <w:tab/>
      </w:r>
      <w:r w:rsidRPr="002440E8">
        <w:tab/>
      </w:r>
      <w:r w:rsidRPr="002440E8">
        <w:tab/>
        <w:t>_______</w:t>
      </w:r>
      <w:r>
        <w:t xml:space="preserve">___________ </w:t>
      </w:r>
      <w:r>
        <w:tab/>
        <w:t>/___________</w:t>
      </w:r>
      <w:r w:rsidRPr="002440E8">
        <w:t>_____/</w:t>
      </w:r>
    </w:p>
    <w:p w14:paraId="31FA55AF" w14:textId="77777777" w:rsidR="006255F2" w:rsidRPr="007A780C" w:rsidRDefault="006255F2" w:rsidP="00DB23BD">
      <w:pPr>
        <w:tabs>
          <w:tab w:val="left" w:pos="0"/>
        </w:tabs>
        <w:ind w:firstLine="567"/>
      </w:pPr>
      <w:r>
        <w:t xml:space="preserve">(должность)                                          </w:t>
      </w:r>
      <w:r w:rsidRPr="002440E8">
        <w:t>(подпись)</w:t>
      </w:r>
      <w:r w:rsidRPr="002440E8">
        <w:tab/>
      </w:r>
      <w:r w:rsidRPr="002440E8">
        <w:tab/>
      </w:r>
      <w:r w:rsidRPr="002440E8">
        <w:tab/>
        <w:t>(ФИО</w:t>
      </w:r>
      <w:r>
        <w:t>)</w:t>
      </w:r>
    </w:p>
    <w:p w14:paraId="6BB5F8D5" w14:textId="77777777" w:rsidR="006255F2" w:rsidRDefault="006255F2" w:rsidP="00DB23BD">
      <w:pPr>
        <w:tabs>
          <w:tab w:val="left" w:pos="0"/>
        </w:tabs>
        <w:ind w:firstLine="567"/>
        <w:rPr>
          <w:b/>
        </w:rPr>
      </w:pPr>
    </w:p>
    <w:p w14:paraId="3F17F08D" w14:textId="77777777" w:rsidR="006255F2" w:rsidRPr="00735E75" w:rsidRDefault="006255F2" w:rsidP="00D55E92">
      <w:pPr>
        <w:pStyle w:val="ac"/>
        <w:keepNext/>
        <w:pageBreakBefore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jc w:val="both"/>
        <w:outlineLvl w:val="2"/>
        <w:rPr>
          <w:b/>
          <w:snapToGrid w:val="0"/>
        </w:rPr>
      </w:pPr>
      <w:bookmarkStart w:id="5" w:name="_Toc288025860"/>
      <w:bookmarkStart w:id="6" w:name="_Toc373240744"/>
      <w:r w:rsidRPr="00735E75">
        <w:rPr>
          <w:b/>
          <w:snapToGrid w:val="0"/>
        </w:rPr>
        <w:lastRenderedPageBreak/>
        <w:t>Инструкции по заполнению</w:t>
      </w:r>
      <w:bookmarkEnd w:id="5"/>
      <w:bookmarkEnd w:id="6"/>
    </w:p>
    <w:p w14:paraId="14741DB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Заявку</w:t>
      </w:r>
      <w:r w:rsidRPr="00331F7F">
        <w:rPr>
          <w:snapToGrid w:val="0"/>
        </w:rPr>
        <w:t xml:space="preserve"> следует оформить на официальном бланке </w:t>
      </w:r>
      <w:r>
        <w:rPr>
          <w:snapToGrid w:val="0"/>
        </w:rPr>
        <w:t>претендента</w:t>
      </w:r>
      <w:r w:rsidRPr="00331F7F">
        <w:rPr>
          <w:snapToGrid w:val="0"/>
        </w:rPr>
        <w:t xml:space="preserve">. </w:t>
      </w:r>
      <w:r>
        <w:rPr>
          <w:snapToGrid w:val="0"/>
        </w:rPr>
        <w:t xml:space="preserve">Претендент </w:t>
      </w:r>
      <w:r w:rsidRPr="00331F7F">
        <w:rPr>
          <w:snapToGrid w:val="0"/>
        </w:rPr>
        <w:t>присваивает письму дату и номер в соответствии с принятыми у него правилами документооборота.</w:t>
      </w:r>
    </w:p>
    <w:p w14:paraId="45A52D81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свое полное наименование (с указанием организационно-правовой формы) и юридический адрес.</w:t>
      </w:r>
    </w:p>
    <w:p w14:paraId="6CCF8BE5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стоимость продукции цифрами и словами, в рублях, без НДС и с НДС в соответствии с</w:t>
      </w:r>
      <w:r>
        <w:rPr>
          <w:snapToGrid w:val="0"/>
        </w:rPr>
        <w:t xml:space="preserve"> Коммерческим предложением</w:t>
      </w:r>
      <w:r w:rsidRPr="00331F7F">
        <w:rPr>
          <w:snapToGrid w:val="0"/>
        </w:rPr>
        <w:t xml:space="preserve"> (подраздел 5.3., графа «ИТОГО»). Цену цифрами следует указывать в формате ХХХ </w:t>
      </w:r>
      <w:proofErr w:type="spellStart"/>
      <w:r w:rsidRPr="00331F7F">
        <w:rPr>
          <w:snapToGrid w:val="0"/>
        </w:rPr>
        <w:t>ХХХ</w:t>
      </w:r>
      <w:proofErr w:type="spellEnd"/>
      <w:r w:rsidRPr="00331F7F">
        <w:rPr>
          <w:snapToGrid w:val="0"/>
        </w:rPr>
        <w:t> ХХХ</w:t>
      </w:r>
      <w:proofErr w:type="gramStart"/>
      <w:r w:rsidRPr="00331F7F">
        <w:rPr>
          <w:snapToGrid w:val="0"/>
        </w:rPr>
        <w:t>,Х</w:t>
      </w:r>
      <w:proofErr w:type="gramEnd"/>
      <w:r w:rsidRPr="00331F7F">
        <w:rPr>
          <w:snapToGrid w:val="0"/>
        </w:rPr>
        <w:t>Х руб., а также дополнить расшифровкой словами, например: «1 234 567,89 руб. (Один миллион двести тридцать четыре тысячи пятьсот шестьдесят семь руб. восемьдесят девять коп.)».</w:t>
      </w:r>
    </w:p>
    <w:p w14:paraId="7136CED1" w14:textId="77777777" w:rsidR="006255F2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>должен указать срок действия Заявки согласно требованиям подпункта</w:t>
      </w:r>
      <w:r>
        <w:rPr>
          <w:snapToGrid w:val="0"/>
        </w:rPr>
        <w:t xml:space="preserve"> 4.2.2.2 Документации запроса цен.</w:t>
      </w:r>
    </w:p>
    <w:p w14:paraId="5EA9273A" w14:textId="77777777" w:rsidR="006255F2" w:rsidRPr="00E47B63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 xml:space="preserve">должен перечислить и указать объем каждого из прилагаемых к Заявке документов, определяющих </w:t>
      </w:r>
      <w:r>
        <w:rPr>
          <w:snapToGrid w:val="0"/>
        </w:rPr>
        <w:t>содержание Т</w:t>
      </w:r>
      <w:r w:rsidRPr="00E47B63">
        <w:rPr>
          <w:snapToGrid w:val="0"/>
        </w:rPr>
        <w:t>ехни</w:t>
      </w:r>
      <w:r>
        <w:rPr>
          <w:snapToGrid w:val="0"/>
        </w:rPr>
        <w:t>ческого, К</w:t>
      </w:r>
      <w:r w:rsidRPr="00E47B63">
        <w:rPr>
          <w:snapToGrid w:val="0"/>
        </w:rPr>
        <w:t xml:space="preserve">оммерческого предложения </w:t>
      </w:r>
      <w:r>
        <w:rPr>
          <w:snapToGrid w:val="0"/>
        </w:rPr>
        <w:t>претендента</w:t>
      </w:r>
      <w:r w:rsidRPr="00E47B63">
        <w:rPr>
          <w:snapToGrid w:val="0"/>
        </w:rPr>
        <w:t>.</w:t>
      </w:r>
    </w:p>
    <w:p w14:paraId="1A52CD4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Заявка должна быть подписана и скреплена</w:t>
      </w:r>
      <w:r w:rsidRPr="00331F7F">
        <w:rPr>
          <w:snapToGrid w:val="0"/>
        </w:rPr>
        <w:t xml:space="preserve"> печатью в соответствии с требованиями подпунктов</w:t>
      </w:r>
      <w:r>
        <w:rPr>
          <w:snapToGrid w:val="0"/>
        </w:rPr>
        <w:t xml:space="preserve"> 4.4. и 4.5 Документации запроса цен.</w:t>
      </w:r>
    </w:p>
    <w:p w14:paraId="759A54F7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sz w:val="28"/>
          <w:szCs w:val="20"/>
        </w:rPr>
      </w:pPr>
    </w:p>
    <w:p w14:paraId="3CBA73B4" w14:textId="77777777" w:rsidR="006255F2" w:rsidRPr="00331F7F" w:rsidRDefault="006255F2" w:rsidP="00DB23BD">
      <w:pPr>
        <w:tabs>
          <w:tab w:val="left" w:pos="0"/>
          <w:tab w:val="left" w:pos="1134"/>
        </w:tabs>
        <w:ind w:firstLine="567"/>
        <w:jc w:val="both"/>
        <w:rPr>
          <w:snapToGrid w:val="0"/>
          <w:sz w:val="28"/>
          <w:szCs w:val="20"/>
        </w:rPr>
      </w:pPr>
      <w:bookmarkStart w:id="7" w:name="_Коммерческое_предложение_(форма"/>
      <w:bookmarkStart w:id="8" w:name="_Техническое_предложение_на"/>
      <w:bookmarkStart w:id="9" w:name="_Сводная_таблица_стоимости"/>
      <w:bookmarkStart w:id="10" w:name="_График_выполнения_работ"/>
      <w:bookmarkEnd w:id="7"/>
      <w:bookmarkEnd w:id="8"/>
      <w:bookmarkEnd w:id="9"/>
      <w:bookmarkEnd w:id="10"/>
    </w:p>
    <w:p w14:paraId="57F5907D" w14:textId="1A97D30B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bookmarkStart w:id="11" w:name="_Справка_о_перечне"/>
      <w:bookmarkStart w:id="12" w:name="_Ref55335821"/>
      <w:bookmarkStart w:id="13" w:name="_Ref55336345"/>
      <w:bookmarkStart w:id="14" w:name="_Toc57314674"/>
      <w:bookmarkStart w:id="15" w:name="_Toc69728988"/>
      <w:bookmarkStart w:id="16" w:name="_Toc288025861"/>
      <w:bookmarkStart w:id="17" w:name="_Toc336516340"/>
      <w:bookmarkStart w:id="18" w:name="_Toc373240745"/>
      <w:bookmarkEnd w:id="11"/>
      <w:r w:rsidRPr="00331F7F">
        <w:rPr>
          <w:b/>
          <w:snapToGrid w:val="0"/>
          <w:sz w:val="28"/>
          <w:szCs w:val="28"/>
        </w:rPr>
        <w:lastRenderedPageBreak/>
        <w:t xml:space="preserve">Техническое предложение на </w:t>
      </w:r>
      <w:r w:rsidR="0040758C">
        <w:rPr>
          <w:b/>
          <w:snapToGrid w:val="0"/>
          <w:sz w:val="28"/>
          <w:szCs w:val="28"/>
        </w:rPr>
        <w:t xml:space="preserve">поставку </w:t>
      </w:r>
      <w:r w:rsidR="00981B34">
        <w:rPr>
          <w:b/>
          <w:snapToGrid w:val="0"/>
          <w:sz w:val="28"/>
          <w:szCs w:val="28"/>
        </w:rPr>
        <w:t>программно-аппаратного комплекса</w:t>
      </w:r>
      <w:r w:rsidR="00140750" w:rsidRPr="00140750">
        <w:rPr>
          <w:b/>
          <w:snapToGrid w:val="0"/>
          <w:sz w:val="28"/>
          <w:szCs w:val="28"/>
        </w:rPr>
        <w:t xml:space="preserve"> </w:t>
      </w:r>
      <w:r w:rsidR="00C07831">
        <w:rPr>
          <w:b/>
          <w:snapToGrid w:val="0"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2</w:t>
      </w:r>
      <w:r w:rsidRPr="00331F7F">
        <w:rPr>
          <w:b/>
          <w:snapToGrid w:val="0"/>
          <w:sz w:val="28"/>
          <w:szCs w:val="28"/>
        </w:rPr>
        <w:t>)</w:t>
      </w:r>
      <w:bookmarkEnd w:id="12"/>
      <w:bookmarkEnd w:id="13"/>
      <w:bookmarkEnd w:id="14"/>
      <w:bookmarkEnd w:id="15"/>
      <w:bookmarkEnd w:id="16"/>
      <w:bookmarkEnd w:id="17"/>
      <w:bookmarkEnd w:id="18"/>
    </w:p>
    <w:p w14:paraId="02B4EBEC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bookmarkStart w:id="19" w:name="_Toc288025862"/>
      <w:bookmarkStart w:id="20" w:name="_Toc336516341"/>
      <w:bookmarkStart w:id="21" w:name="_Toc373240746"/>
      <w:r w:rsidRPr="00331F7F">
        <w:rPr>
          <w:b/>
          <w:snapToGrid w:val="0"/>
        </w:rPr>
        <w:t>Форма Технического предложения</w:t>
      </w:r>
      <w:bookmarkEnd w:id="19"/>
      <w:bookmarkEnd w:id="20"/>
      <w:bookmarkEnd w:id="21"/>
    </w:p>
    <w:p w14:paraId="71CB6E69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24579C6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5017AEF9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1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</w:t>
      </w:r>
      <w:proofErr w:type="gramStart"/>
      <w:r w:rsidRPr="00331F7F">
        <w:rPr>
          <w:snapToGrid w:val="0"/>
        </w:rPr>
        <w:t>г</w:t>
      </w:r>
      <w:proofErr w:type="gramEnd"/>
      <w:r w:rsidRPr="00331F7F">
        <w:rPr>
          <w:snapToGrid w:val="0"/>
        </w:rPr>
        <w:t>. №__________</w:t>
      </w:r>
    </w:p>
    <w:p w14:paraId="37A06FF5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20F3DA41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 w:rsidRPr="00331F7F">
        <w:rPr>
          <w:b/>
          <w:snapToGrid w:val="0"/>
        </w:rPr>
        <w:t xml:space="preserve">Техническое предложение </w:t>
      </w:r>
    </w:p>
    <w:p w14:paraId="4608B7B2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7BF776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49D154DD" w14:textId="7705858A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  <w:r w:rsidRPr="00331F7F">
        <w:rPr>
          <w:i/>
          <w:snapToGrid w:val="0"/>
          <w:color w:val="000000"/>
        </w:rPr>
        <w:t xml:space="preserve">(Здесь </w:t>
      </w:r>
      <w:r>
        <w:rPr>
          <w:i/>
          <w:snapToGrid w:val="0"/>
          <w:color w:val="000000"/>
        </w:rPr>
        <w:t xml:space="preserve">претендент </w:t>
      </w:r>
      <w:r w:rsidRPr="00331F7F">
        <w:rPr>
          <w:i/>
          <w:snapToGrid w:val="0"/>
          <w:color w:val="000000"/>
        </w:rPr>
        <w:t>приводит свое техническое предложение, опираясь на Техническ</w:t>
      </w:r>
      <w:r>
        <w:rPr>
          <w:i/>
          <w:snapToGrid w:val="0"/>
          <w:color w:val="000000"/>
        </w:rPr>
        <w:t>ую часть Документации запроса цен</w:t>
      </w:r>
      <w:r w:rsidR="00354F61">
        <w:rPr>
          <w:i/>
          <w:snapToGrid w:val="0"/>
          <w:color w:val="000000"/>
        </w:rPr>
        <w:t>)</w:t>
      </w:r>
      <w:r w:rsidR="006B6D19">
        <w:rPr>
          <w:i/>
          <w:snapToGrid w:val="0"/>
          <w:color w:val="000000"/>
        </w:rPr>
        <w:t xml:space="preserve"> </w:t>
      </w:r>
    </w:p>
    <w:p w14:paraId="7EB18ACE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C270FF2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019BB4B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4D70CFC8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BE01CCC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5FBDAE0D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0ACB10F4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2B560728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E5D4AF2" w14:textId="219A0B4C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Коммерческое</w:t>
      </w:r>
      <w:r w:rsidRPr="00331F7F">
        <w:rPr>
          <w:b/>
          <w:snapToGrid w:val="0"/>
          <w:sz w:val="28"/>
          <w:szCs w:val="28"/>
        </w:rPr>
        <w:t xml:space="preserve"> предложение </w:t>
      </w:r>
      <w:r w:rsidR="00140750" w:rsidRPr="00331F7F">
        <w:rPr>
          <w:b/>
          <w:snapToGrid w:val="0"/>
          <w:sz w:val="28"/>
          <w:szCs w:val="28"/>
        </w:rPr>
        <w:t xml:space="preserve">на </w:t>
      </w:r>
      <w:r w:rsidR="00140750">
        <w:rPr>
          <w:b/>
          <w:snapToGrid w:val="0"/>
          <w:sz w:val="28"/>
          <w:szCs w:val="28"/>
        </w:rPr>
        <w:t xml:space="preserve">поставку </w:t>
      </w:r>
      <w:r w:rsidR="00981B34">
        <w:rPr>
          <w:b/>
          <w:snapToGrid w:val="0"/>
          <w:sz w:val="28"/>
          <w:szCs w:val="28"/>
        </w:rPr>
        <w:t>программно-аппаратного комплекса</w:t>
      </w:r>
      <w:r w:rsidR="001E537C">
        <w:rPr>
          <w:b/>
          <w:snapToGrid w:val="0"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3</w:t>
      </w:r>
      <w:r w:rsidRPr="00331F7F">
        <w:rPr>
          <w:b/>
          <w:snapToGrid w:val="0"/>
          <w:sz w:val="28"/>
          <w:szCs w:val="28"/>
        </w:rPr>
        <w:t>)</w:t>
      </w:r>
    </w:p>
    <w:p w14:paraId="7C10EF57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Коммерческого</w:t>
      </w:r>
      <w:r w:rsidRPr="00331F7F">
        <w:rPr>
          <w:b/>
          <w:snapToGrid w:val="0"/>
        </w:rPr>
        <w:t xml:space="preserve"> предложения </w:t>
      </w:r>
    </w:p>
    <w:p w14:paraId="30BADD1C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0BC1426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101E45D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2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</w:t>
      </w:r>
      <w:proofErr w:type="gramStart"/>
      <w:r w:rsidRPr="00331F7F">
        <w:rPr>
          <w:snapToGrid w:val="0"/>
        </w:rPr>
        <w:t>г</w:t>
      </w:r>
      <w:proofErr w:type="gramEnd"/>
      <w:r w:rsidRPr="00331F7F">
        <w:rPr>
          <w:snapToGrid w:val="0"/>
        </w:rPr>
        <w:t>. №__________</w:t>
      </w:r>
    </w:p>
    <w:p w14:paraId="7469EE58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1EE98A60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>
        <w:rPr>
          <w:b/>
          <w:snapToGrid w:val="0"/>
        </w:rPr>
        <w:t xml:space="preserve">Коммерческое </w:t>
      </w:r>
      <w:r w:rsidRPr="00331F7F">
        <w:rPr>
          <w:b/>
          <w:snapToGrid w:val="0"/>
        </w:rPr>
        <w:t xml:space="preserve">предложение </w:t>
      </w:r>
    </w:p>
    <w:p w14:paraId="006E47A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21BF0BFD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393B9F3C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101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2693"/>
        <w:gridCol w:w="665"/>
        <w:gridCol w:w="753"/>
        <w:gridCol w:w="1356"/>
        <w:gridCol w:w="1330"/>
        <w:gridCol w:w="1297"/>
        <w:gridCol w:w="1330"/>
      </w:tblGrid>
      <w:tr w:rsidR="006255F2" w:rsidRPr="002D194D" w14:paraId="1B61D4FA" w14:textId="77777777" w:rsidTr="00735E75">
        <w:tc>
          <w:tcPr>
            <w:tcW w:w="709" w:type="dxa"/>
            <w:vAlign w:val="center"/>
          </w:tcPr>
          <w:p w14:paraId="3F589A3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 xml:space="preserve">№ </w:t>
            </w:r>
            <w:proofErr w:type="gramStart"/>
            <w:r w:rsidRPr="008657E6">
              <w:rPr>
                <w:snapToGrid w:val="0"/>
                <w:color w:val="000000"/>
              </w:rPr>
              <w:t>п</w:t>
            </w:r>
            <w:proofErr w:type="gramEnd"/>
            <w:r w:rsidRPr="008657E6">
              <w:rPr>
                <w:snapToGrid w:val="0"/>
                <w:color w:val="000000"/>
              </w:rPr>
              <w:t>/п</w:t>
            </w:r>
          </w:p>
        </w:tc>
        <w:tc>
          <w:tcPr>
            <w:tcW w:w="2693" w:type="dxa"/>
            <w:vAlign w:val="center"/>
          </w:tcPr>
          <w:p w14:paraId="4521618F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Наименование</w:t>
            </w:r>
          </w:p>
        </w:tc>
        <w:tc>
          <w:tcPr>
            <w:tcW w:w="665" w:type="dxa"/>
          </w:tcPr>
          <w:p w14:paraId="2CA8978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Ед. изм.</w:t>
            </w:r>
          </w:p>
        </w:tc>
        <w:tc>
          <w:tcPr>
            <w:tcW w:w="753" w:type="dxa"/>
            <w:vAlign w:val="center"/>
          </w:tcPr>
          <w:p w14:paraId="5AC9AAB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Кол-во</w:t>
            </w:r>
          </w:p>
        </w:tc>
        <w:tc>
          <w:tcPr>
            <w:tcW w:w="1356" w:type="dxa"/>
            <w:vAlign w:val="center"/>
          </w:tcPr>
          <w:p w14:paraId="05A75A2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Цена за единицу без НДС, руб.</w:t>
            </w:r>
          </w:p>
        </w:tc>
        <w:tc>
          <w:tcPr>
            <w:tcW w:w="1330" w:type="dxa"/>
            <w:vAlign w:val="center"/>
          </w:tcPr>
          <w:p w14:paraId="0039F63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без НДС, руб.</w:t>
            </w:r>
          </w:p>
        </w:tc>
        <w:tc>
          <w:tcPr>
            <w:tcW w:w="1297" w:type="dxa"/>
            <w:vAlign w:val="center"/>
          </w:tcPr>
          <w:p w14:paraId="4AA84FDC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НДС 18%, руб.</w:t>
            </w:r>
          </w:p>
        </w:tc>
        <w:tc>
          <w:tcPr>
            <w:tcW w:w="1330" w:type="dxa"/>
            <w:vAlign w:val="center"/>
          </w:tcPr>
          <w:p w14:paraId="360C92A0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с НДС, руб.</w:t>
            </w:r>
          </w:p>
        </w:tc>
      </w:tr>
      <w:tr w:rsidR="006255F2" w:rsidRPr="002D194D" w14:paraId="5B87853B" w14:textId="77777777" w:rsidTr="00735E75">
        <w:tc>
          <w:tcPr>
            <w:tcW w:w="709" w:type="dxa"/>
          </w:tcPr>
          <w:p w14:paraId="13342D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3D28B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4F4EF11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283F21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AEA79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05352D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279D8C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2330D0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809959C" w14:textId="77777777" w:rsidTr="00735E75">
        <w:tc>
          <w:tcPr>
            <w:tcW w:w="709" w:type="dxa"/>
          </w:tcPr>
          <w:p w14:paraId="790F116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21BAEF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0B1491C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F283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629446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83142E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4E0C04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7D3D699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D8C54AF" w14:textId="77777777" w:rsidTr="00735E75">
        <w:tc>
          <w:tcPr>
            <w:tcW w:w="709" w:type="dxa"/>
          </w:tcPr>
          <w:p w14:paraId="62BD58F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150AC6A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59740D7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5434B644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05411F1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E52FE7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0F8E2C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72124C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644BE1E9" w14:textId="77777777" w:rsidTr="00735E75">
        <w:tc>
          <w:tcPr>
            <w:tcW w:w="709" w:type="dxa"/>
          </w:tcPr>
          <w:p w14:paraId="4B99A37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60215A5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7A94497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5D4715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620C04B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021DEDF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513E345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A6B5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</w:tbl>
    <w:p w14:paraId="4E26872D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371CB9E4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641432EC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75F2726E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711CD8F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ABCC1C3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662590A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75FEB091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46C8A602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A9573F8" w14:textId="77777777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Анкета</w:t>
      </w:r>
      <w:r w:rsidRPr="00331F7F">
        <w:rPr>
          <w:b/>
          <w:snapToGrid w:val="0"/>
          <w:sz w:val="28"/>
          <w:szCs w:val="28"/>
        </w:rPr>
        <w:t xml:space="preserve"> (форма </w:t>
      </w:r>
      <w:r>
        <w:rPr>
          <w:b/>
          <w:snapToGrid w:val="0"/>
          <w:sz w:val="28"/>
          <w:szCs w:val="28"/>
        </w:rPr>
        <w:t>4</w:t>
      </w:r>
      <w:r w:rsidRPr="00331F7F">
        <w:rPr>
          <w:b/>
          <w:snapToGrid w:val="0"/>
          <w:sz w:val="28"/>
          <w:szCs w:val="28"/>
        </w:rPr>
        <w:t>)</w:t>
      </w:r>
    </w:p>
    <w:p w14:paraId="728EB161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Анкеты</w:t>
      </w:r>
    </w:p>
    <w:p w14:paraId="6737D098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634A48E2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33DAF4F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3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</w:t>
      </w:r>
      <w:proofErr w:type="gramStart"/>
      <w:r w:rsidRPr="00331F7F">
        <w:rPr>
          <w:snapToGrid w:val="0"/>
        </w:rPr>
        <w:t>г</w:t>
      </w:r>
      <w:proofErr w:type="gramEnd"/>
      <w:r w:rsidRPr="00331F7F">
        <w:rPr>
          <w:snapToGrid w:val="0"/>
        </w:rPr>
        <w:t>. №__________</w:t>
      </w:r>
    </w:p>
    <w:p w14:paraId="71F5ADE1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791C895F" w14:textId="77777777" w:rsidR="006255F2" w:rsidRPr="00331F7F" w:rsidRDefault="006255F2" w:rsidP="00DB23BD">
      <w:pPr>
        <w:tabs>
          <w:tab w:val="left" w:pos="0"/>
          <w:tab w:val="center" w:pos="4818"/>
          <w:tab w:val="left" w:pos="6857"/>
        </w:tabs>
        <w:suppressAutoHyphens/>
        <w:ind w:firstLine="567"/>
        <w:rPr>
          <w:b/>
          <w:snapToGrid w:val="0"/>
        </w:rPr>
      </w:pPr>
      <w:r>
        <w:rPr>
          <w:b/>
          <w:snapToGrid w:val="0"/>
        </w:rPr>
        <w:tab/>
        <w:t>Анкета</w:t>
      </w:r>
      <w:r>
        <w:rPr>
          <w:b/>
          <w:snapToGrid w:val="0"/>
        </w:rPr>
        <w:tab/>
      </w:r>
    </w:p>
    <w:p w14:paraId="56CEEC6F" w14:textId="77777777" w:rsid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5B513FF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0F677B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95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162"/>
        <w:gridCol w:w="4680"/>
      </w:tblGrid>
      <w:tr w:rsidR="006255F2" w:rsidRPr="00E26C9B" w14:paraId="4CE2FA28" w14:textId="77777777" w:rsidTr="00735E75">
        <w:trPr>
          <w:cantSplit/>
          <w:trHeight w:val="240"/>
          <w:tblHeader/>
        </w:trPr>
        <w:tc>
          <w:tcPr>
            <w:tcW w:w="709" w:type="dxa"/>
          </w:tcPr>
          <w:p w14:paraId="0501AC7C" w14:textId="77777777" w:rsidR="006255F2" w:rsidRPr="00E26C9B" w:rsidRDefault="006255F2" w:rsidP="00735E75">
            <w:pPr>
              <w:keepNext/>
              <w:tabs>
                <w:tab w:val="left" w:pos="0"/>
                <w:tab w:val="left" w:pos="504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 xml:space="preserve">№ </w:t>
            </w:r>
            <w:proofErr w:type="gramStart"/>
            <w:r w:rsidRPr="00E26C9B">
              <w:rPr>
                <w:snapToGrid w:val="0"/>
              </w:rPr>
              <w:t>п</w:t>
            </w:r>
            <w:proofErr w:type="gramEnd"/>
            <w:r w:rsidRPr="00E26C9B">
              <w:rPr>
                <w:snapToGrid w:val="0"/>
              </w:rPr>
              <w:t>/п</w:t>
            </w:r>
          </w:p>
        </w:tc>
        <w:tc>
          <w:tcPr>
            <w:tcW w:w="4162" w:type="dxa"/>
          </w:tcPr>
          <w:p w14:paraId="2C42B982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>Наименование</w:t>
            </w:r>
          </w:p>
        </w:tc>
        <w:tc>
          <w:tcPr>
            <w:tcW w:w="4680" w:type="dxa"/>
          </w:tcPr>
          <w:p w14:paraId="16D38D5E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 w:hanging="17"/>
              <w:jc w:val="center"/>
              <w:rPr>
                <w:snapToGrid w:val="0"/>
              </w:rPr>
            </w:pPr>
            <w:r>
              <w:rPr>
                <w:snapToGrid w:val="0"/>
              </w:rPr>
              <w:t>Сведения о претенденте</w:t>
            </w:r>
            <w:r w:rsidRPr="00E26C9B">
              <w:rPr>
                <w:snapToGrid w:val="0"/>
              </w:rPr>
              <w:br/>
              <w:t xml:space="preserve">(заполняется </w:t>
            </w:r>
            <w:r>
              <w:rPr>
                <w:snapToGrid w:val="0"/>
              </w:rPr>
              <w:t>претендентом</w:t>
            </w:r>
            <w:r w:rsidRPr="00E26C9B">
              <w:rPr>
                <w:snapToGrid w:val="0"/>
              </w:rPr>
              <w:t>)</w:t>
            </w:r>
          </w:p>
        </w:tc>
      </w:tr>
      <w:tr w:rsidR="006255F2" w:rsidRPr="00E26C9B" w14:paraId="72B8C2A0" w14:textId="77777777" w:rsidTr="00735E75">
        <w:trPr>
          <w:cantSplit/>
        </w:trPr>
        <w:tc>
          <w:tcPr>
            <w:tcW w:w="709" w:type="dxa"/>
          </w:tcPr>
          <w:p w14:paraId="3AA3B469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354CFED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Организационно-правовая форма и фирменное наименование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65D9E1D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9EB65C9" w14:textId="77777777" w:rsidTr="00735E75">
        <w:trPr>
          <w:cantSplit/>
        </w:trPr>
        <w:tc>
          <w:tcPr>
            <w:tcW w:w="709" w:type="dxa"/>
          </w:tcPr>
          <w:p w14:paraId="350F5AB4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917787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4680" w:type="dxa"/>
          </w:tcPr>
          <w:p w14:paraId="0476501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3E60C0" w14:textId="77777777" w:rsidTr="00735E75">
        <w:trPr>
          <w:cantSplit/>
        </w:trPr>
        <w:tc>
          <w:tcPr>
            <w:tcW w:w="709" w:type="dxa"/>
          </w:tcPr>
          <w:p w14:paraId="66ACAB48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933CC24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4680" w:type="dxa"/>
          </w:tcPr>
          <w:p w14:paraId="232B328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AAED5FE" w14:textId="77777777" w:rsidTr="00735E75">
        <w:trPr>
          <w:cantSplit/>
        </w:trPr>
        <w:tc>
          <w:tcPr>
            <w:tcW w:w="709" w:type="dxa"/>
          </w:tcPr>
          <w:p w14:paraId="33127B52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711BCE6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ИНН </w:t>
            </w:r>
            <w:r>
              <w:rPr>
                <w:snapToGrid w:val="0"/>
              </w:rPr>
              <w:t>/ КПП претендента</w:t>
            </w:r>
          </w:p>
        </w:tc>
        <w:tc>
          <w:tcPr>
            <w:tcW w:w="4680" w:type="dxa"/>
          </w:tcPr>
          <w:p w14:paraId="2E88A1A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03D6BD2E" w14:textId="77777777" w:rsidTr="00735E75">
        <w:trPr>
          <w:cantSplit/>
        </w:trPr>
        <w:tc>
          <w:tcPr>
            <w:tcW w:w="709" w:type="dxa"/>
          </w:tcPr>
          <w:p w14:paraId="305445F2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C0C122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Юридический адрес</w:t>
            </w:r>
          </w:p>
        </w:tc>
        <w:tc>
          <w:tcPr>
            <w:tcW w:w="4680" w:type="dxa"/>
          </w:tcPr>
          <w:p w14:paraId="6620653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C4EAE17" w14:textId="77777777" w:rsidTr="00735E75">
        <w:trPr>
          <w:cantSplit/>
        </w:trPr>
        <w:tc>
          <w:tcPr>
            <w:tcW w:w="709" w:type="dxa"/>
          </w:tcPr>
          <w:p w14:paraId="60243FE9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9B4C2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Почтовый адрес</w:t>
            </w:r>
          </w:p>
        </w:tc>
        <w:tc>
          <w:tcPr>
            <w:tcW w:w="4680" w:type="dxa"/>
          </w:tcPr>
          <w:p w14:paraId="568F236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8FCE627" w14:textId="77777777" w:rsidTr="00735E75">
        <w:trPr>
          <w:cantSplit/>
        </w:trPr>
        <w:tc>
          <w:tcPr>
            <w:tcW w:w="709" w:type="dxa"/>
          </w:tcPr>
          <w:p w14:paraId="0179899E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EA11D09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Филиалы: перечислить наименования и почтовые адреса</w:t>
            </w:r>
          </w:p>
        </w:tc>
        <w:tc>
          <w:tcPr>
            <w:tcW w:w="4680" w:type="dxa"/>
          </w:tcPr>
          <w:p w14:paraId="75E3A3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88C457" w14:textId="77777777" w:rsidTr="00735E75">
        <w:trPr>
          <w:cantSplit/>
        </w:trPr>
        <w:tc>
          <w:tcPr>
            <w:tcW w:w="709" w:type="dxa"/>
          </w:tcPr>
          <w:p w14:paraId="59163D4F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453AE30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Банковские реквизиты (наименование и адрес банка, номер расчетного счета </w:t>
            </w:r>
            <w:r>
              <w:rPr>
                <w:snapToGrid w:val="0"/>
              </w:rPr>
              <w:t xml:space="preserve">претендента </w:t>
            </w:r>
            <w:r w:rsidRPr="00E26C9B">
              <w:rPr>
                <w:snapToGrid w:val="0"/>
              </w:rPr>
              <w:t>в банке, телефоны банка, прочие банковские реквизиты)</w:t>
            </w:r>
          </w:p>
        </w:tc>
        <w:tc>
          <w:tcPr>
            <w:tcW w:w="4680" w:type="dxa"/>
          </w:tcPr>
          <w:p w14:paraId="7F25646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4FBA57" w14:textId="77777777" w:rsidTr="00735E75">
        <w:trPr>
          <w:cantSplit/>
        </w:trPr>
        <w:tc>
          <w:tcPr>
            <w:tcW w:w="709" w:type="dxa"/>
          </w:tcPr>
          <w:p w14:paraId="11E1150D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2F1463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>
              <w:rPr>
                <w:snapToGrid w:val="0"/>
              </w:rPr>
              <w:t>Телефоны претендент</w:t>
            </w:r>
            <w:proofErr w:type="gramStart"/>
            <w:r>
              <w:rPr>
                <w:snapToGrid w:val="0"/>
              </w:rPr>
              <w:t>а</w:t>
            </w:r>
            <w:r w:rsidRPr="00E26C9B">
              <w:rPr>
                <w:snapToGrid w:val="0"/>
              </w:rPr>
              <w:t>(</w:t>
            </w:r>
            <w:proofErr w:type="gramEnd"/>
            <w:r w:rsidRPr="00E26C9B">
              <w:rPr>
                <w:snapToGrid w:val="0"/>
              </w:rPr>
              <w:t>с указанием кода города)</w:t>
            </w:r>
          </w:p>
        </w:tc>
        <w:tc>
          <w:tcPr>
            <w:tcW w:w="4680" w:type="dxa"/>
          </w:tcPr>
          <w:p w14:paraId="7D1FE2E1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7E28AB" w14:textId="77777777" w:rsidTr="00735E75">
        <w:trPr>
          <w:cantSplit/>
          <w:trHeight w:val="116"/>
        </w:trPr>
        <w:tc>
          <w:tcPr>
            <w:tcW w:w="709" w:type="dxa"/>
          </w:tcPr>
          <w:p w14:paraId="4CAC7C0A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101F5CB5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Факс </w:t>
            </w:r>
            <w:r>
              <w:rPr>
                <w:snapToGrid w:val="0"/>
              </w:rPr>
              <w:t>претендент</w:t>
            </w:r>
            <w:proofErr w:type="gramStart"/>
            <w:r>
              <w:rPr>
                <w:snapToGrid w:val="0"/>
              </w:rPr>
              <w:t>а</w:t>
            </w:r>
            <w:r w:rsidRPr="00E26C9B">
              <w:rPr>
                <w:snapToGrid w:val="0"/>
              </w:rPr>
              <w:t>(</w:t>
            </w:r>
            <w:proofErr w:type="gramEnd"/>
            <w:r w:rsidRPr="00E26C9B">
              <w:rPr>
                <w:snapToGrid w:val="0"/>
              </w:rPr>
              <w:t>с указанием кода города)</w:t>
            </w:r>
          </w:p>
        </w:tc>
        <w:tc>
          <w:tcPr>
            <w:tcW w:w="4680" w:type="dxa"/>
          </w:tcPr>
          <w:p w14:paraId="1E3453C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24BD2EBC" w14:textId="77777777" w:rsidTr="00735E75">
        <w:trPr>
          <w:cantSplit/>
        </w:trPr>
        <w:tc>
          <w:tcPr>
            <w:tcW w:w="709" w:type="dxa"/>
          </w:tcPr>
          <w:p w14:paraId="7AEB173D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7E7675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Адрес электронной почты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73732E1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29B3CF7" w14:textId="77777777" w:rsidTr="00735E75">
        <w:trPr>
          <w:cantSplit/>
        </w:trPr>
        <w:tc>
          <w:tcPr>
            <w:tcW w:w="709" w:type="dxa"/>
          </w:tcPr>
          <w:p w14:paraId="08B6A343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4162" w:type="dxa"/>
          </w:tcPr>
          <w:p w14:paraId="61A2075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  <w:color w:val="000000"/>
              </w:rPr>
            </w:pPr>
            <w:r w:rsidRPr="00E26C9B">
              <w:rPr>
                <w:snapToGrid w:val="0"/>
                <w:color w:val="000000"/>
              </w:rPr>
              <w:t>Фамилия, Имя и Отчество</w:t>
            </w:r>
            <w:r>
              <w:rPr>
                <w:snapToGrid w:val="0"/>
                <w:color w:val="000000"/>
              </w:rPr>
              <w:t xml:space="preserve"> руководителя претендента</w:t>
            </w:r>
            <w:r w:rsidRPr="00E26C9B">
              <w:rPr>
                <w:snapToGrid w:val="0"/>
                <w:color w:val="000000"/>
              </w:rPr>
              <w:t xml:space="preserve">, имеющего право подписи согласно учредительным документам </w:t>
            </w:r>
            <w:r>
              <w:rPr>
                <w:snapToGrid w:val="0"/>
                <w:color w:val="000000"/>
              </w:rPr>
              <w:t>претендента</w:t>
            </w:r>
            <w:r w:rsidRPr="00E26C9B">
              <w:rPr>
                <w:snapToGrid w:val="0"/>
                <w:color w:val="000000"/>
              </w:rPr>
              <w:t>, с указанием должности и контактного телефона</w:t>
            </w:r>
          </w:p>
        </w:tc>
        <w:tc>
          <w:tcPr>
            <w:tcW w:w="4680" w:type="dxa"/>
          </w:tcPr>
          <w:p w14:paraId="1FFFC7A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  <w:color w:val="000000"/>
              </w:rPr>
            </w:pPr>
          </w:p>
        </w:tc>
      </w:tr>
      <w:tr w:rsidR="006255F2" w:rsidRPr="00E26C9B" w14:paraId="492826E2" w14:textId="77777777" w:rsidTr="00735E75">
        <w:trPr>
          <w:cantSplit/>
        </w:trPr>
        <w:tc>
          <w:tcPr>
            <w:tcW w:w="709" w:type="dxa"/>
          </w:tcPr>
          <w:p w14:paraId="087EADC5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7EDD1077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Фамилия, Имя и Отчество ответст</w:t>
            </w:r>
            <w:r>
              <w:rPr>
                <w:snapToGrid w:val="0"/>
              </w:rPr>
              <w:t>венного лица претендента</w:t>
            </w:r>
            <w:r w:rsidRPr="00E26C9B">
              <w:rPr>
                <w:snapToGrid w:val="0"/>
              </w:rPr>
              <w:t xml:space="preserve"> с указанием должности и контактного телефона</w:t>
            </w:r>
          </w:p>
        </w:tc>
        <w:tc>
          <w:tcPr>
            <w:tcW w:w="4680" w:type="dxa"/>
          </w:tcPr>
          <w:p w14:paraId="01CDA46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</w:tbl>
    <w:p w14:paraId="2468796F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57074CD2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4E1B08A7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E27CBE0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57C54F14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4777921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512CAF22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A479454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67122059" w14:textId="77777777" w:rsidR="006255F2" w:rsidRDefault="006255F2" w:rsidP="00DB23BD">
      <w:pPr>
        <w:tabs>
          <w:tab w:val="left" w:pos="0"/>
        </w:tabs>
        <w:ind w:firstLine="567"/>
      </w:pPr>
    </w:p>
    <w:p w14:paraId="3D6FDB43" w14:textId="77777777" w:rsidR="006255F2" w:rsidRDefault="006255F2" w:rsidP="00DB23BD">
      <w:pPr>
        <w:tabs>
          <w:tab w:val="left" w:pos="0"/>
        </w:tabs>
        <w:ind w:firstLine="567"/>
      </w:pPr>
    </w:p>
    <w:p w14:paraId="073B6685" w14:textId="77777777" w:rsidR="006255F2" w:rsidRPr="00E26C9B" w:rsidRDefault="006255F2" w:rsidP="00D55E92">
      <w:pPr>
        <w:pStyle w:val="affc"/>
        <w:numPr>
          <w:ilvl w:val="2"/>
          <w:numId w:val="20"/>
        </w:numPr>
        <w:tabs>
          <w:tab w:val="left" w:pos="0"/>
        </w:tabs>
        <w:spacing w:line="360" w:lineRule="auto"/>
        <w:rPr>
          <w:snapToGrid w:val="0"/>
          <w:szCs w:val="24"/>
        </w:rPr>
      </w:pPr>
      <w:r w:rsidRPr="00E26C9B">
        <w:rPr>
          <w:snapToGrid w:val="0"/>
          <w:szCs w:val="24"/>
        </w:rPr>
        <w:t>Инструкции по заполнению</w:t>
      </w:r>
    </w:p>
    <w:p w14:paraId="0CD8B33E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приводит номер и дату письма о подаче </w:t>
      </w:r>
      <w:r>
        <w:rPr>
          <w:snapToGrid w:val="0"/>
        </w:rPr>
        <w:t>Заявки</w:t>
      </w:r>
      <w:r w:rsidRPr="00E26C9B">
        <w:rPr>
          <w:snapToGrid w:val="0"/>
        </w:rPr>
        <w:t>, приложением к которому является данная анкета.</w:t>
      </w:r>
    </w:p>
    <w:p w14:paraId="70610A7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указывает свое фирменное наименование (в </w:t>
      </w:r>
      <w:proofErr w:type="spellStart"/>
      <w:r w:rsidRPr="00E26C9B">
        <w:rPr>
          <w:snapToGrid w:val="0"/>
        </w:rPr>
        <w:t>т.ч</w:t>
      </w:r>
      <w:proofErr w:type="spellEnd"/>
      <w:r w:rsidRPr="00E26C9B">
        <w:rPr>
          <w:snapToGrid w:val="0"/>
        </w:rPr>
        <w:t>. организационно-правовую форму) и свой адрес.</w:t>
      </w:r>
    </w:p>
    <w:p w14:paraId="55DB793B" w14:textId="77777777" w:rsidR="006255F2" w:rsidRP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>- Претендент должен</w:t>
      </w:r>
      <w:r w:rsidRPr="00E26C9B">
        <w:rPr>
          <w:snapToGrid w:val="0"/>
        </w:rPr>
        <w:t xml:space="preserve"> заполнить приведенную выше таблицу по всем позициям. </w:t>
      </w:r>
      <w:r>
        <w:rPr>
          <w:snapToGrid w:val="0"/>
        </w:rPr>
        <w:t>Допускается не заполнение  позиций, предусмотренных строчками 2, 6, 7, 10 формы в случае отсутствия соответствующей информации в отношении претендента.</w:t>
      </w:r>
    </w:p>
    <w:p w14:paraId="5FC6ABF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E26C9B">
        <w:rPr>
          <w:snapToGrid w:val="0"/>
        </w:rPr>
        <w:t>В графе 8 «Банковские реквизиты…» указываются реквизиты, которые будут использованы при заключении Договора.</w:t>
      </w:r>
    </w:p>
    <w:p w14:paraId="63C01345" w14:textId="77777777" w:rsidR="006255F2" w:rsidRPr="00E26C9B" w:rsidRDefault="006255F2" w:rsidP="00DB23BD">
      <w:pPr>
        <w:tabs>
          <w:tab w:val="left" w:pos="0"/>
        </w:tabs>
        <w:ind w:firstLine="567"/>
      </w:pPr>
    </w:p>
    <w:p w14:paraId="5AB03786" w14:textId="77777777" w:rsidR="006255F2" w:rsidRDefault="006255F2" w:rsidP="002D194D">
      <w:pPr>
        <w:rPr>
          <w:b/>
          <w:bCs/>
          <w:szCs w:val="28"/>
        </w:rPr>
      </w:pPr>
    </w:p>
    <w:p w14:paraId="354EFA61" w14:textId="77777777" w:rsidR="006255F2" w:rsidRDefault="006255F2"/>
    <w:p w14:paraId="31E827E4" w14:textId="77777777" w:rsidR="006255F2" w:rsidRDefault="006255F2">
      <w:pPr>
        <w:rPr>
          <w:b/>
          <w:bCs/>
          <w:szCs w:val="28"/>
        </w:rPr>
      </w:pPr>
    </w:p>
    <w:p w14:paraId="324F28B3" w14:textId="77777777" w:rsidR="00A94B62" w:rsidRDefault="00A94B62">
      <w:pPr>
        <w:rPr>
          <w:b/>
          <w:bCs/>
          <w:snapToGrid w:val="0"/>
        </w:rPr>
      </w:pPr>
      <w:bookmarkStart w:id="22" w:name="_Toc289331506"/>
      <w:bookmarkStart w:id="23" w:name="_Toc334021118"/>
      <w:r>
        <w:rPr>
          <w:snapToGrid w:val="0"/>
        </w:rPr>
        <w:br w:type="page"/>
      </w:r>
    </w:p>
    <w:bookmarkEnd w:id="22"/>
    <w:bookmarkEnd w:id="23"/>
    <w:p w14:paraId="21D930D3" w14:textId="77777777" w:rsidR="006255F2" w:rsidRPr="002440E8" w:rsidRDefault="006255F2" w:rsidP="00331F7F">
      <w:pPr>
        <w:pStyle w:val="4"/>
        <w:spacing w:before="0" w:after="0"/>
        <w:ind w:left="1440"/>
      </w:pPr>
      <w:r w:rsidRPr="002440E8">
        <w:lastRenderedPageBreak/>
        <w:t xml:space="preserve">ФОРМА ДОВЕРЕННОСТИ НА УПОЛНОМОЧЕННОЕ ЛИЦО, ИМЕЮЩЕЕ ПРАВО ПОДПИСИ ДОКУМЕНТОВ ОРГАНИЗАЦИИ – </w:t>
      </w:r>
      <w:r>
        <w:t>ПРЕТЕНДЕНТА</w:t>
      </w:r>
    </w:p>
    <w:p w14:paraId="2432C14E" w14:textId="77777777" w:rsidR="006255F2" w:rsidRPr="002440E8" w:rsidRDefault="006255F2" w:rsidP="003153DE">
      <w:r w:rsidRPr="002440E8">
        <w:t>(представляетс</w:t>
      </w:r>
      <w:r>
        <w:t>я в случае если документы Заявки,</w:t>
      </w:r>
      <w:r w:rsidRPr="002440E8">
        <w:t xml:space="preserve"> подписываются не руководителем)</w:t>
      </w:r>
    </w:p>
    <w:p w14:paraId="4A2E9F15" w14:textId="77777777" w:rsidR="006255F2" w:rsidRPr="002440E8" w:rsidRDefault="006255F2" w:rsidP="003153DE">
      <w:r w:rsidRPr="002440E8">
        <w:t>На бланке организации</w:t>
      </w:r>
    </w:p>
    <w:p w14:paraId="7999C8FC" w14:textId="77777777" w:rsidR="006255F2" w:rsidRPr="002440E8" w:rsidRDefault="006255F2" w:rsidP="003153DE">
      <w:pPr>
        <w:jc w:val="both"/>
      </w:pPr>
      <w:r w:rsidRPr="002440E8">
        <w:t>Дата</w:t>
      </w:r>
      <w:r>
        <w:t xml:space="preserve">                                                                                                            </w:t>
      </w:r>
      <w:proofErr w:type="gramStart"/>
      <w:r>
        <w:t>г</w:t>
      </w:r>
      <w:proofErr w:type="gramEnd"/>
      <w:r>
        <w:t>. _____________</w:t>
      </w:r>
    </w:p>
    <w:p w14:paraId="1BC05C04" w14:textId="77777777" w:rsidR="006255F2" w:rsidRPr="002440E8" w:rsidRDefault="006255F2" w:rsidP="003153DE"/>
    <w:p w14:paraId="3D96D1A8" w14:textId="77777777" w:rsidR="006255F2" w:rsidRDefault="006255F2" w:rsidP="003153DE">
      <w:pPr>
        <w:jc w:val="center"/>
      </w:pPr>
      <w:r w:rsidRPr="002440E8">
        <w:t>ДОВЕРЕННОСТЬ № ____</w:t>
      </w:r>
    </w:p>
    <w:p w14:paraId="5DF5E974" w14:textId="77777777" w:rsidR="006255F2" w:rsidRPr="002440E8" w:rsidRDefault="006255F2" w:rsidP="003153DE">
      <w:pPr>
        <w:jc w:val="center"/>
      </w:pPr>
    </w:p>
    <w:p w14:paraId="3E09F5A9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1F222B2A" w14:textId="77777777" w:rsidR="006255F2" w:rsidRPr="002440E8" w:rsidRDefault="006255F2" w:rsidP="003153DE">
      <w:r w:rsidRPr="002440E8">
        <w:t>(прописью число, месяц и год выдачи доверенности)</w:t>
      </w:r>
    </w:p>
    <w:p w14:paraId="7CDEAAC5" w14:textId="77777777" w:rsidR="006255F2" w:rsidRDefault="006255F2" w:rsidP="003153DE">
      <w:r w:rsidRPr="002440E8">
        <w:tab/>
      </w:r>
    </w:p>
    <w:p w14:paraId="054A3078" w14:textId="77777777" w:rsidR="006255F2" w:rsidRPr="002440E8" w:rsidRDefault="006255F2" w:rsidP="003153DE">
      <w:r w:rsidRPr="002440E8">
        <w:t xml:space="preserve">Организация – </w:t>
      </w:r>
      <w:r>
        <w:t>претендент</w:t>
      </w:r>
      <w:r w:rsidRPr="002440E8">
        <w:t>:</w:t>
      </w:r>
    </w:p>
    <w:p w14:paraId="0A322A76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4193B38E" w14:textId="77777777" w:rsidR="006255F2" w:rsidRPr="002440E8" w:rsidRDefault="006255F2" w:rsidP="003153DE">
      <w:r w:rsidRPr="002440E8">
        <w:t>(наименование организации)</w:t>
      </w:r>
    </w:p>
    <w:p w14:paraId="5A5C1B63" w14:textId="77777777" w:rsidR="006255F2" w:rsidRDefault="006255F2" w:rsidP="003153DE"/>
    <w:p w14:paraId="1A9385C6" w14:textId="77777777" w:rsidR="006255F2" w:rsidRPr="002440E8" w:rsidRDefault="006255F2" w:rsidP="003153DE">
      <w:r w:rsidRPr="002440E8">
        <w:t>доверяет _______________________________________________________________________________</w:t>
      </w:r>
    </w:p>
    <w:p w14:paraId="287FCA7B" w14:textId="77777777" w:rsidR="006255F2" w:rsidRPr="002440E8" w:rsidRDefault="006255F2" w:rsidP="003153DE">
      <w:r w:rsidRPr="002440E8">
        <w:t>(фамилия, имя, отчество, должность)</w:t>
      </w:r>
    </w:p>
    <w:p w14:paraId="4987AA73" w14:textId="77777777" w:rsidR="006255F2" w:rsidRPr="002440E8" w:rsidRDefault="006255F2" w:rsidP="003153DE">
      <w:r w:rsidRPr="002440E8">
        <w:t>паспорт серии ______ №_______ выдан ________________ «____» _____________________</w:t>
      </w:r>
    </w:p>
    <w:p w14:paraId="74A2C87A" w14:textId="77777777" w:rsidR="006255F2" w:rsidRPr="002440E8" w:rsidRDefault="006255F2" w:rsidP="003153DE"/>
    <w:p w14:paraId="23F1F432" w14:textId="77777777" w:rsidR="006255F2" w:rsidRPr="002440E8" w:rsidRDefault="006255F2" w:rsidP="003153DE">
      <w:r w:rsidRPr="002440E8">
        <w:t xml:space="preserve">представлять </w:t>
      </w:r>
      <w:r>
        <w:t>Организатору закупок</w:t>
      </w:r>
      <w:r w:rsidRPr="002440E8">
        <w:t xml:space="preserve"> и подписывать необходимые документы для участия в </w:t>
      </w:r>
      <w:r>
        <w:t>запросе цен</w:t>
      </w:r>
      <w:r w:rsidRPr="002440E8">
        <w:t xml:space="preserve"> ______________________________________________________________________</w:t>
      </w:r>
    </w:p>
    <w:p w14:paraId="1431F004" w14:textId="77777777" w:rsidR="006255F2" w:rsidRPr="002440E8" w:rsidRDefault="006255F2" w:rsidP="003153DE">
      <w:r w:rsidRPr="002440E8">
        <w:t xml:space="preserve">(наименование </w:t>
      </w:r>
      <w:r>
        <w:t>запроса цен</w:t>
      </w:r>
      <w:r w:rsidRPr="002440E8">
        <w:t>).</w:t>
      </w:r>
    </w:p>
    <w:p w14:paraId="5AD198BA" w14:textId="77777777" w:rsidR="006255F2" w:rsidRPr="002440E8" w:rsidRDefault="006255F2" w:rsidP="003153DE">
      <w:r w:rsidRPr="002440E8">
        <w:t xml:space="preserve">Подпись __________________________________    __________________________ удостоверяем. </w:t>
      </w:r>
    </w:p>
    <w:p w14:paraId="35DCF827" w14:textId="77777777" w:rsidR="006255F2" w:rsidRPr="002440E8" w:rsidRDefault="006255F2" w:rsidP="003153DE">
      <w:r w:rsidRPr="002440E8">
        <w:t xml:space="preserve"> (Ф.И.О. </w:t>
      </w:r>
      <w:proofErr w:type="gramStart"/>
      <w:r w:rsidRPr="002440E8">
        <w:t>удостоверяемого</w:t>
      </w:r>
      <w:proofErr w:type="gramEnd"/>
      <w:r w:rsidRPr="002440E8">
        <w:t xml:space="preserve">) </w:t>
      </w:r>
      <w:r w:rsidRPr="002440E8">
        <w:tab/>
      </w:r>
      <w:r w:rsidRPr="002440E8">
        <w:tab/>
      </w:r>
      <w:r w:rsidRPr="002440E8">
        <w:tab/>
        <w:t>(Подпись удостоверяемого)</w:t>
      </w:r>
    </w:p>
    <w:p w14:paraId="7928CF2D" w14:textId="77777777" w:rsidR="006255F2" w:rsidRPr="002440E8" w:rsidRDefault="006255F2" w:rsidP="003153DE"/>
    <w:p w14:paraId="2DA0D77A" w14:textId="77777777" w:rsidR="006255F2" w:rsidRPr="002440E8" w:rsidRDefault="006255F2" w:rsidP="003153DE">
      <w:r w:rsidRPr="002440E8">
        <w:t>Доверенность действительна по «____» ___________________ 20</w:t>
      </w:r>
      <w:r>
        <w:t>___</w:t>
      </w:r>
      <w:r w:rsidRPr="002440E8">
        <w:t xml:space="preserve"> г.</w:t>
      </w:r>
    </w:p>
    <w:p w14:paraId="0E772CFA" w14:textId="77777777" w:rsidR="006255F2" w:rsidRPr="002440E8" w:rsidRDefault="006255F2" w:rsidP="003153DE"/>
    <w:p w14:paraId="0D053B81" w14:textId="77777777" w:rsidR="006255F2" w:rsidRPr="002440E8" w:rsidRDefault="006255F2" w:rsidP="003153DE">
      <w:r w:rsidRPr="002440E8">
        <w:t>Руководитель организации</w:t>
      </w:r>
      <w:proofErr w:type="gramStart"/>
      <w:r w:rsidRPr="002440E8">
        <w:t xml:space="preserve"> ________________________ </w:t>
      </w:r>
      <w:r w:rsidRPr="002440E8">
        <w:tab/>
      </w:r>
      <w:r w:rsidRPr="002440E8">
        <w:tab/>
        <w:t>(___________________)</w:t>
      </w:r>
      <w:proofErr w:type="gramEnd"/>
    </w:p>
    <w:p w14:paraId="1CC87EAF" w14:textId="77777777" w:rsidR="006255F2" w:rsidRPr="002440E8" w:rsidRDefault="006255F2" w:rsidP="003153DE"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(ФИО) </w:t>
      </w:r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>(подпись)</w:t>
      </w:r>
    </w:p>
    <w:p w14:paraId="52B0C99A" w14:textId="77777777" w:rsidR="006255F2" w:rsidRPr="002440E8" w:rsidRDefault="006255F2" w:rsidP="003153DE">
      <w:r w:rsidRPr="002440E8">
        <w:t>М.П.</w:t>
      </w:r>
    </w:p>
    <w:p w14:paraId="63330477" w14:textId="77777777" w:rsidR="006255F2" w:rsidRPr="002440E8" w:rsidRDefault="006255F2" w:rsidP="003153DE">
      <w:r w:rsidRPr="002440E8">
        <w:t>Главный бухгалтер</w:t>
      </w:r>
      <w:proofErr w:type="gramStart"/>
      <w:r w:rsidRPr="002440E8">
        <w:t xml:space="preserve"> _______________________________ </w:t>
      </w:r>
      <w:r w:rsidRPr="002440E8">
        <w:tab/>
      </w:r>
      <w:r w:rsidRPr="002440E8">
        <w:tab/>
        <w:t>(___________________)</w:t>
      </w:r>
      <w:proofErr w:type="gramEnd"/>
    </w:p>
    <w:p w14:paraId="373F3C2C" w14:textId="77777777" w:rsidR="006255F2" w:rsidRPr="00B608F7" w:rsidRDefault="006255F2" w:rsidP="00A7739D">
      <w:r>
        <w:t xml:space="preserve">             (ФИО)</w:t>
      </w:r>
      <w:r>
        <w:tab/>
      </w:r>
      <w:r>
        <w:tab/>
      </w:r>
      <w:r>
        <w:tab/>
      </w:r>
      <w:r>
        <w:tab/>
      </w:r>
      <w:r>
        <w:tab/>
        <w:t>(подпись)</w:t>
      </w:r>
    </w:p>
    <w:sectPr w:rsidR="006255F2" w:rsidRPr="00B608F7" w:rsidSect="00366882">
      <w:footerReference w:type="default" r:id="rId15"/>
      <w:pgSz w:w="11906" w:h="16838"/>
      <w:pgMar w:top="851" w:right="424" w:bottom="1134" w:left="1134" w:header="709" w:footer="0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CEAFE7" w14:textId="77777777" w:rsidR="00F5613D" w:rsidRDefault="00F5613D" w:rsidP="00E10162">
      <w:r>
        <w:separator/>
      </w:r>
    </w:p>
  </w:endnote>
  <w:endnote w:type="continuationSeparator" w:id="0">
    <w:p w14:paraId="3847E046" w14:textId="77777777" w:rsidR="00F5613D" w:rsidRDefault="00F5613D" w:rsidP="00E10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NarrowC">
    <w:charset w:val="CC"/>
    <w:family w:val="roman"/>
    <w:pitch w:val="variable"/>
  </w:font>
  <w:font w:name="GaramondC"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AE9799" w14:textId="77777777" w:rsidR="00991F34" w:rsidRDefault="00991F34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9D4D58">
      <w:rPr>
        <w:noProof/>
      </w:rPr>
      <w:t>34</w:t>
    </w:r>
    <w:r>
      <w:rPr>
        <w:noProof/>
      </w:rPr>
      <w:fldChar w:fldCharType="end"/>
    </w:r>
  </w:p>
  <w:p w14:paraId="5EFABD2B" w14:textId="77777777" w:rsidR="00991F34" w:rsidRDefault="00991F34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4172C2" w14:textId="77777777" w:rsidR="00F5613D" w:rsidRDefault="00F5613D" w:rsidP="00E10162">
      <w:r>
        <w:separator/>
      </w:r>
    </w:p>
  </w:footnote>
  <w:footnote w:type="continuationSeparator" w:id="0">
    <w:p w14:paraId="06F4099B" w14:textId="77777777" w:rsidR="00F5613D" w:rsidRDefault="00F5613D" w:rsidP="00E10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5972FE12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06D0CFE"/>
    <w:multiLevelType w:val="hybridMultilevel"/>
    <w:tmpl w:val="2796E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231B7"/>
    <w:multiLevelType w:val="singleLevel"/>
    <w:tmpl w:val="C84C7EE8"/>
    <w:lvl w:ilvl="0">
      <w:start w:val="1"/>
      <w:numFmt w:val="decimal"/>
      <w:lvlText w:val="1.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3">
    <w:nsid w:val="0BCD71EE"/>
    <w:multiLevelType w:val="hybridMultilevel"/>
    <w:tmpl w:val="23D4F5D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172066CD"/>
    <w:multiLevelType w:val="hybridMultilevel"/>
    <w:tmpl w:val="31329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314045"/>
    <w:multiLevelType w:val="hybridMultilevel"/>
    <w:tmpl w:val="C840B6FC"/>
    <w:lvl w:ilvl="0" w:tplc="68980158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56345D"/>
    <w:multiLevelType w:val="hybridMultilevel"/>
    <w:tmpl w:val="030E9292"/>
    <w:lvl w:ilvl="0" w:tplc="855CA536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866A1050">
      <w:numFmt w:val="none"/>
      <w:lvlText w:val=""/>
      <w:lvlJc w:val="left"/>
      <w:pPr>
        <w:tabs>
          <w:tab w:val="num" w:pos="900"/>
        </w:tabs>
        <w:ind w:left="0" w:firstLine="0"/>
      </w:pPr>
    </w:lvl>
    <w:lvl w:ilvl="2" w:tplc="45F89CF0">
      <w:numFmt w:val="none"/>
      <w:lvlText w:val=""/>
      <w:lvlJc w:val="left"/>
      <w:pPr>
        <w:tabs>
          <w:tab w:val="num" w:pos="900"/>
        </w:tabs>
        <w:ind w:left="0" w:firstLine="0"/>
      </w:pPr>
    </w:lvl>
    <w:lvl w:ilvl="3" w:tplc="14322D32">
      <w:numFmt w:val="none"/>
      <w:lvlText w:val=""/>
      <w:lvlJc w:val="left"/>
      <w:pPr>
        <w:tabs>
          <w:tab w:val="num" w:pos="900"/>
        </w:tabs>
        <w:ind w:left="0" w:firstLine="0"/>
      </w:pPr>
    </w:lvl>
    <w:lvl w:ilvl="4" w:tplc="23B40C12">
      <w:numFmt w:val="none"/>
      <w:lvlText w:val=""/>
      <w:lvlJc w:val="left"/>
      <w:pPr>
        <w:tabs>
          <w:tab w:val="num" w:pos="900"/>
        </w:tabs>
        <w:ind w:left="0" w:firstLine="0"/>
      </w:pPr>
    </w:lvl>
    <w:lvl w:ilvl="5" w:tplc="5E42798A">
      <w:numFmt w:val="none"/>
      <w:lvlText w:val=""/>
      <w:lvlJc w:val="left"/>
      <w:pPr>
        <w:tabs>
          <w:tab w:val="num" w:pos="900"/>
        </w:tabs>
        <w:ind w:left="0" w:firstLine="0"/>
      </w:pPr>
    </w:lvl>
    <w:lvl w:ilvl="6" w:tplc="31F600CA">
      <w:numFmt w:val="none"/>
      <w:lvlText w:val=""/>
      <w:lvlJc w:val="left"/>
      <w:pPr>
        <w:tabs>
          <w:tab w:val="num" w:pos="900"/>
        </w:tabs>
        <w:ind w:left="0" w:firstLine="0"/>
      </w:pPr>
    </w:lvl>
    <w:lvl w:ilvl="7" w:tplc="BF244316">
      <w:numFmt w:val="none"/>
      <w:lvlText w:val=""/>
      <w:lvlJc w:val="left"/>
      <w:pPr>
        <w:tabs>
          <w:tab w:val="num" w:pos="900"/>
        </w:tabs>
        <w:ind w:left="0" w:firstLine="0"/>
      </w:pPr>
    </w:lvl>
    <w:lvl w:ilvl="8" w:tplc="17DE20CC">
      <w:numFmt w:val="none"/>
      <w:lvlText w:val=""/>
      <w:lvlJc w:val="left"/>
      <w:pPr>
        <w:tabs>
          <w:tab w:val="num" w:pos="900"/>
        </w:tabs>
        <w:ind w:left="0" w:firstLine="0"/>
      </w:pPr>
    </w:lvl>
  </w:abstractNum>
  <w:abstractNum w:abstractNumId="7">
    <w:nsid w:val="29346357"/>
    <w:multiLevelType w:val="multilevel"/>
    <w:tmpl w:val="757CA42C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04" w:hanging="1800"/>
      </w:pPr>
      <w:rPr>
        <w:rFonts w:hint="default"/>
      </w:rPr>
    </w:lvl>
  </w:abstractNum>
  <w:abstractNum w:abstractNumId="8">
    <w:nsid w:val="2D2517D2"/>
    <w:multiLevelType w:val="multilevel"/>
    <w:tmpl w:val="F53A732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56" w:hanging="1800"/>
      </w:pPr>
      <w:rPr>
        <w:rFonts w:hint="default"/>
      </w:rPr>
    </w:lvl>
  </w:abstractNum>
  <w:abstractNum w:abstractNumId="9">
    <w:nsid w:val="2FD66436"/>
    <w:multiLevelType w:val="hybridMultilevel"/>
    <w:tmpl w:val="71AA0054"/>
    <w:lvl w:ilvl="0" w:tplc="FFFFFFFF">
      <w:start w:val="1"/>
      <w:numFmt w:val="decimal"/>
      <w:pStyle w:val="Listnumbers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077004B"/>
    <w:multiLevelType w:val="hybridMultilevel"/>
    <w:tmpl w:val="78CEF1D8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2C57F9A"/>
    <w:multiLevelType w:val="hybridMultilevel"/>
    <w:tmpl w:val="D8B08F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8596B69"/>
    <w:multiLevelType w:val="multilevel"/>
    <w:tmpl w:val="ADB0C53E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>
    <w:nsid w:val="38D20E7A"/>
    <w:multiLevelType w:val="multilevel"/>
    <w:tmpl w:val="BB4A9E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63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927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>
    <w:nsid w:val="3ACE261B"/>
    <w:multiLevelType w:val="hybridMultilevel"/>
    <w:tmpl w:val="54BAD5D6"/>
    <w:lvl w:ilvl="0" w:tplc="F84C0312">
      <w:start w:val="1"/>
      <w:numFmt w:val="bullet"/>
      <w:pStyle w:val="1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3ED95333"/>
    <w:multiLevelType w:val="multilevel"/>
    <w:tmpl w:val="0BD8CA7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</w:rPr>
    </w:lvl>
    <w:lvl w:ilvl="2">
      <w:start w:val="1"/>
      <w:numFmt w:val="decimal"/>
      <w:pStyle w:val="20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>
    <w:nsid w:val="3FE90E2E"/>
    <w:multiLevelType w:val="multilevel"/>
    <w:tmpl w:val="3BE896E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7">
    <w:nsid w:val="408624CA"/>
    <w:multiLevelType w:val="multilevel"/>
    <w:tmpl w:val="6D606D72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8">
    <w:nsid w:val="42AB5259"/>
    <w:multiLevelType w:val="hybridMultilevel"/>
    <w:tmpl w:val="73783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0056DD"/>
    <w:multiLevelType w:val="multilevel"/>
    <w:tmpl w:val="8056084A"/>
    <w:lvl w:ilvl="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20">
    <w:nsid w:val="4AAB4C89"/>
    <w:multiLevelType w:val="hybridMultilevel"/>
    <w:tmpl w:val="F7C86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095B12"/>
    <w:multiLevelType w:val="multilevel"/>
    <w:tmpl w:val="00C270CC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>
    <w:nsid w:val="4B455CDD"/>
    <w:multiLevelType w:val="multilevel"/>
    <w:tmpl w:val="BA0E58EA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3">
    <w:nsid w:val="4BC8079E"/>
    <w:multiLevelType w:val="hybridMultilevel"/>
    <w:tmpl w:val="0C2C3C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4DB733C5"/>
    <w:multiLevelType w:val="multilevel"/>
    <w:tmpl w:val="7D7A2150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25">
    <w:nsid w:val="5FD4166F"/>
    <w:multiLevelType w:val="hybridMultilevel"/>
    <w:tmpl w:val="BF247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51029F"/>
    <w:multiLevelType w:val="multilevel"/>
    <w:tmpl w:val="70329706"/>
    <w:lvl w:ilvl="0">
      <w:start w:val="4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32" w:hanging="90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64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96" w:hanging="900"/>
      </w:pPr>
      <w:rPr>
        <w:rFonts w:hint="default"/>
      </w:rPr>
    </w:lvl>
    <w:lvl w:ilvl="4">
      <w:start w:val="6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56" w:hanging="1800"/>
      </w:pPr>
      <w:rPr>
        <w:rFonts w:hint="default"/>
      </w:rPr>
    </w:lvl>
  </w:abstractNum>
  <w:abstractNum w:abstractNumId="27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</w:abstractNum>
  <w:abstractNum w:abstractNumId="28">
    <w:nsid w:val="76282EF9"/>
    <w:multiLevelType w:val="multilevel"/>
    <w:tmpl w:val="8F66D472"/>
    <w:lvl w:ilvl="0">
      <w:start w:val="10"/>
      <w:numFmt w:val="decimal"/>
      <w:lvlText w:val="%1."/>
      <w:lvlJc w:val="left"/>
      <w:pPr>
        <w:tabs>
          <w:tab w:val="num" w:pos="525"/>
        </w:tabs>
        <w:ind w:left="525" w:hanging="525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color w:val="auto"/>
      </w:rPr>
    </w:lvl>
  </w:abstractNum>
  <w:abstractNum w:abstractNumId="29">
    <w:nsid w:val="787D13ED"/>
    <w:multiLevelType w:val="hybridMultilevel"/>
    <w:tmpl w:val="639277E8"/>
    <w:lvl w:ilvl="0" w:tplc="68980158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983671C"/>
    <w:multiLevelType w:val="multilevel"/>
    <w:tmpl w:val="CCDA3F50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98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76" w:hanging="720"/>
      </w:pPr>
      <w:rPr>
        <w:rFonts w:hint="default"/>
      </w:rPr>
    </w:lvl>
    <w:lvl w:ilvl="3">
      <w:start w:val="6"/>
      <w:numFmt w:val="decimal"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24" w:hanging="1800"/>
      </w:pPr>
      <w:rPr>
        <w:rFonts w:hint="default"/>
      </w:rPr>
    </w:lvl>
  </w:abstractNum>
  <w:abstractNum w:abstractNumId="31">
    <w:nsid w:val="7CEF20C9"/>
    <w:multiLevelType w:val="hybridMultilevel"/>
    <w:tmpl w:val="1054B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14"/>
  </w:num>
  <w:num w:numId="4">
    <w:abstractNumId w:val="9"/>
  </w:num>
  <w:num w:numId="5">
    <w:abstractNumId w:val="4"/>
  </w:num>
  <w:num w:numId="6">
    <w:abstractNumId w:val="20"/>
  </w:num>
  <w:num w:numId="7">
    <w:abstractNumId w:val="18"/>
  </w:num>
  <w:num w:numId="8">
    <w:abstractNumId w:val="1"/>
  </w:num>
  <w:num w:numId="9">
    <w:abstractNumId w:val="31"/>
  </w:num>
  <w:num w:numId="10">
    <w:abstractNumId w:val="13"/>
  </w:num>
  <w:num w:numId="11">
    <w:abstractNumId w:val="19"/>
  </w:num>
  <w:num w:numId="12">
    <w:abstractNumId w:val="16"/>
  </w:num>
  <w:num w:numId="13">
    <w:abstractNumId w:val="22"/>
  </w:num>
  <w:num w:numId="14">
    <w:abstractNumId w:val="10"/>
  </w:num>
  <w:num w:numId="15">
    <w:abstractNumId w:val="27"/>
  </w:num>
  <w:num w:numId="16">
    <w:abstractNumId w:val="26"/>
  </w:num>
  <w:num w:numId="17">
    <w:abstractNumId w:val="2"/>
  </w:num>
  <w:num w:numId="18">
    <w:abstractNumId w:val="11"/>
  </w:num>
  <w:num w:numId="19">
    <w:abstractNumId w:val="8"/>
  </w:num>
  <w:num w:numId="20">
    <w:abstractNumId w:val="24"/>
  </w:num>
  <w:num w:numId="21">
    <w:abstractNumId w:val="25"/>
  </w:num>
  <w:num w:numId="22">
    <w:abstractNumId w:val="7"/>
  </w:num>
  <w:num w:numId="23">
    <w:abstractNumId w:val="23"/>
  </w:num>
  <w:num w:numId="24">
    <w:abstractNumId w:val="3"/>
  </w:num>
  <w:num w:numId="25">
    <w:abstractNumId w:val="12"/>
  </w:num>
  <w:num w:numId="26">
    <w:abstractNumId w:val="30"/>
  </w:num>
  <w:num w:numId="27">
    <w:abstractNumId w:val="21"/>
  </w:num>
  <w:num w:numId="28">
    <w:abstractNumId w:val="6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  <w:lvlOverride w:ilvl="0">
      <w:startOverride w:val="10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EFF"/>
    <w:rsid w:val="000015FD"/>
    <w:rsid w:val="00003ADD"/>
    <w:rsid w:val="00003D96"/>
    <w:rsid w:val="00004435"/>
    <w:rsid w:val="00005130"/>
    <w:rsid w:val="00005964"/>
    <w:rsid w:val="00006337"/>
    <w:rsid w:val="000068DE"/>
    <w:rsid w:val="00006A0B"/>
    <w:rsid w:val="00007103"/>
    <w:rsid w:val="00007158"/>
    <w:rsid w:val="00007772"/>
    <w:rsid w:val="00010C84"/>
    <w:rsid w:val="0001183A"/>
    <w:rsid w:val="00011B86"/>
    <w:rsid w:val="00011FC6"/>
    <w:rsid w:val="00012403"/>
    <w:rsid w:val="0001288B"/>
    <w:rsid w:val="00012B63"/>
    <w:rsid w:val="00012E1E"/>
    <w:rsid w:val="00013559"/>
    <w:rsid w:val="000145E6"/>
    <w:rsid w:val="000152FF"/>
    <w:rsid w:val="00015667"/>
    <w:rsid w:val="000169B3"/>
    <w:rsid w:val="0001760B"/>
    <w:rsid w:val="00017C44"/>
    <w:rsid w:val="0002083D"/>
    <w:rsid w:val="000217A5"/>
    <w:rsid w:val="00021E96"/>
    <w:rsid w:val="0002225C"/>
    <w:rsid w:val="00023773"/>
    <w:rsid w:val="00024514"/>
    <w:rsid w:val="000245DC"/>
    <w:rsid w:val="000247AD"/>
    <w:rsid w:val="00024F58"/>
    <w:rsid w:val="00025510"/>
    <w:rsid w:val="00025DCB"/>
    <w:rsid w:val="0002638E"/>
    <w:rsid w:val="00026A7B"/>
    <w:rsid w:val="000270F7"/>
    <w:rsid w:val="00031A21"/>
    <w:rsid w:val="0003219C"/>
    <w:rsid w:val="0003308B"/>
    <w:rsid w:val="00034287"/>
    <w:rsid w:val="00034F13"/>
    <w:rsid w:val="00034F72"/>
    <w:rsid w:val="000366A1"/>
    <w:rsid w:val="000366B3"/>
    <w:rsid w:val="00037144"/>
    <w:rsid w:val="000371BA"/>
    <w:rsid w:val="00037254"/>
    <w:rsid w:val="00037C10"/>
    <w:rsid w:val="00040437"/>
    <w:rsid w:val="000406A9"/>
    <w:rsid w:val="0004181A"/>
    <w:rsid w:val="00041E72"/>
    <w:rsid w:val="000422F3"/>
    <w:rsid w:val="00042936"/>
    <w:rsid w:val="00042D85"/>
    <w:rsid w:val="00042EA5"/>
    <w:rsid w:val="00043AA8"/>
    <w:rsid w:val="00043D12"/>
    <w:rsid w:val="000444B5"/>
    <w:rsid w:val="00044B56"/>
    <w:rsid w:val="0004521E"/>
    <w:rsid w:val="00045F46"/>
    <w:rsid w:val="00046098"/>
    <w:rsid w:val="0004669C"/>
    <w:rsid w:val="000501F4"/>
    <w:rsid w:val="000505FB"/>
    <w:rsid w:val="00050A84"/>
    <w:rsid w:val="00050BF3"/>
    <w:rsid w:val="0005137A"/>
    <w:rsid w:val="00051FE5"/>
    <w:rsid w:val="0005278D"/>
    <w:rsid w:val="00052955"/>
    <w:rsid w:val="0005499A"/>
    <w:rsid w:val="00055ABC"/>
    <w:rsid w:val="000578F6"/>
    <w:rsid w:val="0006272F"/>
    <w:rsid w:val="00062B26"/>
    <w:rsid w:val="00062FB7"/>
    <w:rsid w:val="00063082"/>
    <w:rsid w:val="00063B4D"/>
    <w:rsid w:val="0006408F"/>
    <w:rsid w:val="00064D94"/>
    <w:rsid w:val="000650CE"/>
    <w:rsid w:val="0006528A"/>
    <w:rsid w:val="000665A9"/>
    <w:rsid w:val="00067551"/>
    <w:rsid w:val="0007008E"/>
    <w:rsid w:val="000716EA"/>
    <w:rsid w:val="00072049"/>
    <w:rsid w:val="000740EA"/>
    <w:rsid w:val="00074E4F"/>
    <w:rsid w:val="00075A27"/>
    <w:rsid w:val="0007665D"/>
    <w:rsid w:val="00077DB6"/>
    <w:rsid w:val="000813F5"/>
    <w:rsid w:val="000814EB"/>
    <w:rsid w:val="00081E46"/>
    <w:rsid w:val="00081FA8"/>
    <w:rsid w:val="000836CE"/>
    <w:rsid w:val="0008383D"/>
    <w:rsid w:val="00083B9C"/>
    <w:rsid w:val="00083CB0"/>
    <w:rsid w:val="00085BDB"/>
    <w:rsid w:val="00085E62"/>
    <w:rsid w:val="00086030"/>
    <w:rsid w:val="00086080"/>
    <w:rsid w:val="00087469"/>
    <w:rsid w:val="00087909"/>
    <w:rsid w:val="00091808"/>
    <w:rsid w:val="00091E4F"/>
    <w:rsid w:val="000925EC"/>
    <w:rsid w:val="00092C35"/>
    <w:rsid w:val="000941A7"/>
    <w:rsid w:val="00094545"/>
    <w:rsid w:val="0009559C"/>
    <w:rsid w:val="0009623D"/>
    <w:rsid w:val="000962B3"/>
    <w:rsid w:val="0009652F"/>
    <w:rsid w:val="000971BE"/>
    <w:rsid w:val="000A002A"/>
    <w:rsid w:val="000A2FED"/>
    <w:rsid w:val="000A33E3"/>
    <w:rsid w:val="000A56FE"/>
    <w:rsid w:val="000A5DF9"/>
    <w:rsid w:val="000A7034"/>
    <w:rsid w:val="000B09B7"/>
    <w:rsid w:val="000B1D89"/>
    <w:rsid w:val="000B2692"/>
    <w:rsid w:val="000B27A5"/>
    <w:rsid w:val="000B3484"/>
    <w:rsid w:val="000B4223"/>
    <w:rsid w:val="000B5636"/>
    <w:rsid w:val="000B65E8"/>
    <w:rsid w:val="000B6F8C"/>
    <w:rsid w:val="000B765F"/>
    <w:rsid w:val="000B777A"/>
    <w:rsid w:val="000B7C96"/>
    <w:rsid w:val="000C0129"/>
    <w:rsid w:val="000C033C"/>
    <w:rsid w:val="000C0E3F"/>
    <w:rsid w:val="000C0E95"/>
    <w:rsid w:val="000C143B"/>
    <w:rsid w:val="000C3BA2"/>
    <w:rsid w:val="000C3FF9"/>
    <w:rsid w:val="000C4292"/>
    <w:rsid w:val="000C4354"/>
    <w:rsid w:val="000C4DDB"/>
    <w:rsid w:val="000C4DE8"/>
    <w:rsid w:val="000C5539"/>
    <w:rsid w:val="000C598B"/>
    <w:rsid w:val="000C6A5C"/>
    <w:rsid w:val="000C6CE6"/>
    <w:rsid w:val="000C7294"/>
    <w:rsid w:val="000C78CB"/>
    <w:rsid w:val="000C7A81"/>
    <w:rsid w:val="000D0749"/>
    <w:rsid w:val="000D0B04"/>
    <w:rsid w:val="000D126C"/>
    <w:rsid w:val="000D1CCF"/>
    <w:rsid w:val="000D2584"/>
    <w:rsid w:val="000D33DE"/>
    <w:rsid w:val="000D355B"/>
    <w:rsid w:val="000D47B5"/>
    <w:rsid w:val="000D4FE5"/>
    <w:rsid w:val="000D63C4"/>
    <w:rsid w:val="000D6C60"/>
    <w:rsid w:val="000D6D41"/>
    <w:rsid w:val="000D6E52"/>
    <w:rsid w:val="000E2257"/>
    <w:rsid w:val="000E47B5"/>
    <w:rsid w:val="000E4862"/>
    <w:rsid w:val="000E4A6C"/>
    <w:rsid w:val="000E4B94"/>
    <w:rsid w:val="000E5036"/>
    <w:rsid w:val="000E5762"/>
    <w:rsid w:val="000E6469"/>
    <w:rsid w:val="000E6E61"/>
    <w:rsid w:val="000E75AF"/>
    <w:rsid w:val="000E7609"/>
    <w:rsid w:val="000E7D1C"/>
    <w:rsid w:val="000F10F0"/>
    <w:rsid w:val="000F2E25"/>
    <w:rsid w:val="000F30D3"/>
    <w:rsid w:val="000F346A"/>
    <w:rsid w:val="000F3485"/>
    <w:rsid w:val="000F3761"/>
    <w:rsid w:val="000F385A"/>
    <w:rsid w:val="000F3918"/>
    <w:rsid w:val="000F4051"/>
    <w:rsid w:val="000F4DBE"/>
    <w:rsid w:val="000F6029"/>
    <w:rsid w:val="000F64E0"/>
    <w:rsid w:val="000F6918"/>
    <w:rsid w:val="000F6D9D"/>
    <w:rsid w:val="000F70CA"/>
    <w:rsid w:val="000F7999"/>
    <w:rsid w:val="000F7CB7"/>
    <w:rsid w:val="000F7FAC"/>
    <w:rsid w:val="00100E73"/>
    <w:rsid w:val="001012E3"/>
    <w:rsid w:val="00102A3F"/>
    <w:rsid w:val="001031DC"/>
    <w:rsid w:val="001032EF"/>
    <w:rsid w:val="00103DDC"/>
    <w:rsid w:val="00104314"/>
    <w:rsid w:val="00104F5B"/>
    <w:rsid w:val="00105427"/>
    <w:rsid w:val="001059FE"/>
    <w:rsid w:val="00110449"/>
    <w:rsid w:val="001105A9"/>
    <w:rsid w:val="001112EE"/>
    <w:rsid w:val="001114F4"/>
    <w:rsid w:val="001117EF"/>
    <w:rsid w:val="00115B14"/>
    <w:rsid w:val="00117074"/>
    <w:rsid w:val="00117A62"/>
    <w:rsid w:val="0012061F"/>
    <w:rsid w:val="0012063A"/>
    <w:rsid w:val="00120AC5"/>
    <w:rsid w:val="0012314F"/>
    <w:rsid w:val="0012319A"/>
    <w:rsid w:val="00123CE3"/>
    <w:rsid w:val="00124065"/>
    <w:rsid w:val="00124824"/>
    <w:rsid w:val="00124D3C"/>
    <w:rsid w:val="00125040"/>
    <w:rsid w:val="001254A2"/>
    <w:rsid w:val="00125816"/>
    <w:rsid w:val="001259C2"/>
    <w:rsid w:val="001269E8"/>
    <w:rsid w:val="001302BB"/>
    <w:rsid w:val="00131103"/>
    <w:rsid w:val="001319D2"/>
    <w:rsid w:val="00132515"/>
    <w:rsid w:val="00133C00"/>
    <w:rsid w:val="00133E76"/>
    <w:rsid w:val="0013433D"/>
    <w:rsid w:val="0013535C"/>
    <w:rsid w:val="00136120"/>
    <w:rsid w:val="00136280"/>
    <w:rsid w:val="001366D2"/>
    <w:rsid w:val="00136AC9"/>
    <w:rsid w:val="001405F8"/>
    <w:rsid w:val="00140659"/>
    <w:rsid w:val="00140750"/>
    <w:rsid w:val="00141B76"/>
    <w:rsid w:val="00141FF6"/>
    <w:rsid w:val="00142554"/>
    <w:rsid w:val="00142D18"/>
    <w:rsid w:val="00143334"/>
    <w:rsid w:val="001443F8"/>
    <w:rsid w:val="00144FDE"/>
    <w:rsid w:val="0014522F"/>
    <w:rsid w:val="001455B4"/>
    <w:rsid w:val="00145A0B"/>
    <w:rsid w:val="00147447"/>
    <w:rsid w:val="00147784"/>
    <w:rsid w:val="00150587"/>
    <w:rsid w:val="001508A8"/>
    <w:rsid w:val="00150980"/>
    <w:rsid w:val="00150B22"/>
    <w:rsid w:val="00150FCC"/>
    <w:rsid w:val="00151175"/>
    <w:rsid w:val="0015176A"/>
    <w:rsid w:val="0015223B"/>
    <w:rsid w:val="00152302"/>
    <w:rsid w:val="0015388C"/>
    <w:rsid w:val="00153894"/>
    <w:rsid w:val="00153E6A"/>
    <w:rsid w:val="00154E46"/>
    <w:rsid w:val="00155C89"/>
    <w:rsid w:val="0015685F"/>
    <w:rsid w:val="0015737F"/>
    <w:rsid w:val="00157874"/>
    <w:rsid w:val="00160678"/>
    <w:rsid w:val="00160A5D"/>
    <w:rsid w:val="00160D4F"/>
    <w:rsid w:val="00160E8B"/>
    <w:rsid w:val="00161753"/>
    <w:rsid w:val="00161DA8"/>
    <w:rsid w:val="00162E6C"/>
    <w:rsid w:val="0016399E"/>
    <w:rsid w:val="00164373"/>
    <w:rsid w:val="00164C84"/>
    <w:rsid w:val="00165571"/>
    <w:rsid w:val="001658FF"/>
    <w:rsid w:val="001659DC"/>
    <w:rsid w:val="00165AE4"/>
    <w:rsid w:val="00165BAE"/>
    <w:rsid w:val="001665E3"/>
    <w:rsid w:val="00166E7E"/>
    <w:rsid w:val="00170EBF"/>
    <w:rsid w:val="00171E61"/>
    <w:rsid w:val="00173472"/>
    <w:rsid w:val="00173D8D"/>
    <w:rsid w:val="00173F86"/>
    <w:rsid w:val="00173FE9"/>
    <w:rsid w:val="0017403B"/>
    <w:rsid w:val="00174938"/>
    <w:rsid w:val="001764BA"/>
    <w:rsid w:val="00176865"/>
    <w:rsid w:val="00180A8D"/>
    <w:rsid w:val="00181590"/>
    <w:rsid w:val="00181D33"/>
    <w:rsid w:val="00181FD6"/>
    <w:rsid w:val="0018406A"/>
    <w:rsid w:val="00184C71"/>
    <w:rsid w:val="00184DA8"/>
    <w:rsid w:val="00184F87"/>
    <w:rsid w:val="001869E4"/>
    <w:rsid w:val="00187B29"/>
    <w:rsid w:val="001908BD"/>
    <w:rsid w:val="00191D66"/>
    <w:rsid w:val="00192577"/>
    <w:rsid w:val="001926B6"/>
    <w:rsid w:val="0019273E"/>
    <w:rsid w:val="001927E9"/>
    <w:rsid w:val="001934B9"/>
    <w:rsid w:val="00193CAF"/>
    <w:rsid w:val="0019440B"/>
    <w:rsid w:val="0019456D"/>
    <w:rsid w:val="00194D4C"/>
    <w:rsid w:val="00195BFC"/>
    <w:rsid w:val="001978D4"/>
    <w:rsid w:val="001A02CA"/>
    <w:rsid w:val="001A0730"/>
    <w:rsid w:val="001A1CB0"/>
    <w:rsid w:val="001A26C7"/>
    <w:rsid w:val="001A28E0"/>
    <w:rsid w:val="001A32F8"/>
    <w:rsid w:val="001A3960"/>
    <w:rsid w:val="001A3CAA"/>
    <w:rsid w:val="001A41B7"/>
    <w:rsid w:val="001A45A2"/>
    <w:rsid w:val="001A4B91"/>
    <w:rsid w:val="001A550C"/>
    <w:rsid w:val="001A593B"/>
    <w:rsid w:val="001A62EF"/>
    <w:rsid w:val="001A749E"/>
    <w:rsid w:val="001B0314"/>
    <w:rsid w:val="001B0BFB"/>
    <w:rsid w:val="001B11D8"/>
    <w:rsid w:val="001B5CAA"/>
    <w:rsid w:val="001B639F"/>
    <w:rsid w:val="001B6F0F"/>
    <w:rsid w:val="001C08A6"/>
    <w:rsid w:val="001C0B61"/>
    <w:rsid w:val="001C1580"/>
    <w:rsid w:val="001C1D40"/>
    <w:rsid w:val="001C2BB4"/>
    <w:rsid w:val="001C310B"/>
    <w:rsid w:val="001C3713"/>
    <w:rsid w:val="001C3A76"/>
    <w:rsid w:val="001C5025"/>
    <w:rsid w:val="001C5761"/>
    <w:rsid w:val="001C589E"/>
    <w:rsid w:val="001C6503"/>
    <w:rsid w:val="001C6966"/>
    <w:rsid w:val="001C6E71"/>
    <w:rsid w:val="001C717A"/>
    <w:rsid w:val="001C7641"/>
    <w:rsid w:val="001C7C8A"/>
    <w:rsid w:val="001D1994"/>
    <w:rsid w:val="001D2036"/>
    <w:rsid w:val="001D4B19"/>
    <w:rsid w:val="001D5925"/>
    <w:rsid w:val="001D5A7D"/>
    <w:rsid w:val="001D670C"/>
    <w:rsid w:val="001D6738"/>
    <w:rsid w:val="001D6DAB"/>
    <w:rsid w:val="001D7BF9"/>
    <w:rsid w:val="001E0312"/>
    <w:rsid w:val="001E091D"/>
    <w:rsid w:val="001E09F4"/>
    <w:rsid w:val="001E15FE"/>
    <w:rsid w:val="001E1837"/>
    <w:rsid w:val="001E43D8"/>
    <w:rsid w:val="001E4E1F"/>
    <w:rsid w:val="001E537C"/>
    <w:rsid w:val="001E6B44"/>
    <w:rsid w:val="001E7682"/>
    <w:rsid w:val="001E781B"/>
    <w:rsid w:val="001F08F2"/>
    <w:rsid w:val="001F0E0D"/>
    <w:rsid w:val="001F158F"/>
    <w:rsid w:val="001F1C35"/>
    <w:rsid w:val="001F1ED7"/>
    <w:rsid w:val="001F2ABD"/>
    <w:rsid w:val="001F3E29"/>
    <w:rsid w:val="001F4718"/>
    <w:rsid w:val="001F4B57"/>
    <w:rsid w:val="001F6A2F"/>
    <w:rsid w:val="001F7CE2"/>
    <w:rsid w:val="0020007E"/>
    <w:rsid w:val="0020074D"/>
    <w:rsid w:val="002024E6"/>
    <w:rsid w:val="00203253"/>
    <w:rsid w:val="00205082"/>
    <w:rsid w:val="002052EF"/>
    <w:rsid w:val="00205D6E"/>
    <w:rsid w:val="00207729"/>
    <w:rsid w:val="00211629"/>
    <w:rsid w:val="00211751"/>
    <w:rsid w:val="00211FF1"/>
    <w:rsid w:val="00212365"/>
    <w:rsid w:val="00212CFD"/>
    <w:rsid w:val="00213738"/>
    <w:rsid w:val="00214F4F"/>
    <w:rsid w:val="00215013"/>
    <w:rsid w:val="00215843"/>
    <w:rsid w:val="0021593D"/>
    <w:rsid w:val="00215EF9"/>
    <w:rsid w:val="00215F0A"/>
    <w:rsid w:val="00216CDD"/>
    <w:rsid w:val="00216E96"/>
    <w:rsid w:val="00217063"/>
    <w:rsid w:val="002177DB"/>
    <w:rsid w:val="00217843"/>
    <w:rsid w:val="00217A13"/>
    <w:rsid w:val="00217D22"/>
    <w:rsid w:val="0022009B"/>
    <w:rsid w:val="00220F67"/>
    <w:rsid w:val="00221DDA"/>
    <w:rsid w:val="002230C5"/>
    <w:rsid w:val="00223241"/>
    <w:rsid w:val="0022369D"/>
    <w:rsid w:val="002238ED"/>
    <w:rsid w:val="00225711"/>
    <w:rsid w:val="0023045B"/>
    <w:rsid w:val="00230EE6"/>
    <w:rsid w:val="002311EF"/>
    <w:rsid w:val="00231789"/>
    <w:rsid w:val="002317BF"/>
    <w:rsid w:val="00231942"/>
    <w:rsid w:val="00231EC3"/>
    <w:rsid w:val="002328A8"/>
    <w:rsid w:val="00232965"/>
    <w:rsid w:val="002338CE"/>
    <w:rsid w:val="0023390C"/>
    <w:rsid w:val="00234862"/>
    <w:rsid w:val="00235D68"/>
    <w:rsid w:val="00236717"/>
    <w:rsid w:val="002368C7"/>
    <w:rsid w:val="00236A9C"/>
    <w:rsid w:val="00236B69"/>
    <w:rsid w:val="00236BBB"/>
    <w:rsid w:val="00240819"/>
    <w:rsid w:val="00240994"/>
    <w:rsid w:val="00240B6E"/>
    <w:rsid w:val="0024190F"/>
    <w:rsid w:val="00241E1D"/>
    <w:rsid w:val="00242C6E"/>
    <w:rsid w:val="002440E8"/>
    <w:rsid w:val="00244237"/>
    <w:rsid w:val="0024532C"/>
    <w:rsid w:val="00245794"/>
    <w:rsid w:val="00247280"/>
    <w:rsid w:val="0024734E"/>
    <w:rsid w:val="0024762A"/>
    <w:rsid w:val="00247642"/>
    <w:rsid w:val="00247FE1"/>
    <w:rsid w:val="00250E14"/>
    <w:rsid w:val="00251074"/>
    <w:rsid w:val="002518B9"/>
    <w:rsid w:val="00251F0D"/>
    <w:rsid w:val="0025228E"/>
    <w:rsid w:val="002534B0"/>
    <w:rsid w:val="00254B52"/>
    <w:rsid w:val="00257118"/>
    <w:rsid w:val="00257988"/>
    <w:rsid w:val="002606EF"/>
    <w:rsid w:val="00260C96"/>
    <w:rsid w:val="00260FFD"/>
    <w:rsid w:val="002610FD"/>
    <w:rsid w:val="00261899"/>
    <w:rsid w:val="00261E36"/>
    <w:rsid w:val="0026281F"/>
    <w:rsid w:val="0026392B"/>
    <w:rsid w:val="0026725B"/>
    <w:rsid w:val="002673A0"/>
    <w:rsid w:val="00267C79"/>
    <w:rsid w:val="00267E37"/>
    <w:rsid w:val="00270486"/>
    <w:rsid w:val="00270550"/>
    <w:rsid w:val="0027269C"/>
    <w:rsid w:val="00272738"/>
    <w:rsid w:val="00273FB6"/>
    <w:rsid w:val="00277394"/>
    <w:rsid w:val="00277676"/>
    <w:rsid w:val="00277DEB"/>
    <w:rsid w:val="00277F9A"/>
    <w:rsid w:val="002816C4"/>
    <w:rsid w:val="002818C4"/>
    <w:rsid w:val="00281D8B"/>
    <w:rsid w:val="00281DC0"/>
    <w:rsid w:val="00282699"/>
    <w:rsid w:val="002831C2"/>
    <w:rsid w:val="002839F3"/>
    <w:rsid w:val="00283C28"/>
    <w:rsid w:val="00284523"/>
    <w:rsid w:val="00284711"/>
    <w:rsid w:val="00285787"/>
    <w:rsid w:val="00285AA2"/>
    <w:rsid w:val="00285AB1"/>
    <w:rsid w:val="00285C95"/>
    <w:rsid w:val="0028639A"/>
    <w:rsid w:val="0028645B"/>
    <w:rsid w:val="002865DB"/>
    <w:rsid w:val="002875AD"/>
    <w:rsid w:val="0028765E"/>
    <w:rsid w:val="00290C51"/>
    <w:rsid w:val="00291F98"/>
    <w:rsid w:val="002924AA"/>
    <w:rsid w:val="00292932"/>
    <w:rsid w:val="0029362B"/>
    <w:rsid w:val="00295B63"/>
    <w:rsid w:val="00295C1F"/>
    <w:rsid w:val="00297E16"/>
    <w:rsid w:val="002A0015"/>
    <w:rsid w:val="002A06C4"/>
    <w:rsid w:val="002A089B"/>
    <w:rsid w:val="002A0BF2"/>
    <w:rsid w:val="002A1C95"/>
    <w:rsid w:val="002A1DD9"/>
    <w:rsid w:val="002A4138"/>
    <w:rsid w:val="002A5F0D"/>
    <w:rsid w:val="002A7C10"/>
    <w:rsid w:val="002B02B7"/>
    <w:rsid w:val="002B13F4"/>
    <w:rsid w:val="002B2C66"/>
    <w:rsid w:val="002B2F8F"/>
    <w:rsid w:val="002B3171"/>
    <w:rsid w:val="002B31F8"/>
    <w:rsid w:val="002B56AA"/>
    <w:rsid w:val="002B6669"/>
    <w:rsid w:val="002B6868"/>
    <w:rsid w:val="002B6A4C"/>
    <w:rsid w:val="002C171D"/>
    <w:rsid w:val="002C1942"/>
    <w:rsid w:val="002C4DA0"/>
    <w:rsid w:val="002C50DB"/>
    <w:rsid w:val="002C5AFA"/>
    <w:rsid w:val="002C5EDF"/>
    <w:rsid w:val="002C6F9D"/>
    <w:rsid w:val="002C74F2"/>
    <w:rsid w:val="002C799B"/>
    <w:rsid w:val="002C7EFD"/>
    <w:rsid w:val="002D0E0E"/>
    <w:rsid w:val="002D0EED"/>
    <w:rsid w:val="002D18A6"/>
    <w:rsid w:val="002D194D"/>
    <w:rsid w:val="002D2E4B"/>
    <w:rsid w:val="002D2FE1"/>
    <w:rsid w:val="002D3318"/>
    <w:rsid w:val="002D3F89"/>
    <w:rsid w:val="002D411C"/>
    <w:rsid w:val="002D4DFB"/>
    <w:rsid w:val="002D7E0C"/>
    <w:rsid w:val="002E180F"/>
    <w:rsid w:val="002E2574"/>
    <w:rsid w:val="002E292B"/>
    <w:rsid w:val="002E2C3B"/>
    <w:rsid w:val="002E2F7C"/>
    <w:rsid w:val="002E35FB"/>
    <w:rsid w:val="002E3999"/>
    <w:rsid w:val="002E39AC"/>
    <w:rsid w:val="002E4F9A"/>
    <w:rsid w:val="002E5E30"/>
    <w:rsid w:val="002E6DD5"/>
    <w:rsid w:val="002F05EE"/>
    <w:rsid w:val="002F07CC"/>
    <w:rsid w:val="002F09C8"/>
    <w:rsid w:val="002F0EEB"/>
    <w:rsid w:val="002F1494"/>
    <w:rsid w:val="002F23FC"/>
    <w:rsid w:val="002F2E4D"/>
    <w:rsid w:val="002F2FB0"/>
    <w:rsid w:val="002F3451"/>
    <w:rsid w:val="002F424F"/>
    <w:rsid w:val="002F4CD5"/>
    <w:rsid w:val="002F53B7"/>
    <w:rsid w:val="002F5B64"/>
    <w:rsid w:val="002F631F"/>
    <w:rsid w:val="002F64CE"/>
    <w:rsid w:val="002F6F72"/>
    <w:rsid w:val="00300688"/>
    <w:rsid w:val="003008F2"/>
    <w:rsid w:val="003013F7"/>
    <w:rsid w:val="0030209A"/>
    <w:rsid w:val="00302314"/>
    <w:rsid w:val="00302AA2"/>
    <w:rsid w:val="00302ED4"/>
    <w:rsid w:val="00303B39"/>
    <w:rsid w:val="003040DF"/>
    <w:rsid w:val="003053B0"/>
    <w:rsid w:val="0030615A"/>
    <w:rsid w:val="0030684F"/>
    <w:rsid w:val="003069A8"/>
    <w:rsid w:val="003071A5"/>
    <w:rsid w:val="00307757"/>
    <w:rsid w:val="00307820"/>
    <w:rsid w:val="00307B56"/>
    <w:rsid w:val="00311370"/>
    <w:rsid w:val="00313322"/>
    <w:rsid w:val="00314C70"/>
    <w:rsid w:val="00314F42"/>
    <w:rsid w:val="003153DE"/>
    <w:rsid w:val="0031564C"/>
    <w:rsid w:val="00315EE4"/>
    <w:rsid w:val="0031651C"/>
    <w:rsid w:val="00317B2C"/>
    <w:rsid w:val="0032046C"/>
    <w:rsid w:val="003212B5"/>
    <w:rsid w:val="0032305F"/>
    <w:rsid w:val="00324398"/>
    <w:rsid w:val="003257AF"/>
    <w:rsid w:val="00325F04"/>
    <w:rsid w:val="00326004"/>
    <w:rsid w:val="00326E8E"/>
    <w:rsid w:val="0032761A"/>
    <w:rsid w:val="00327DA7"/>
    <w:rsid w:val="00330599"/>
    <w:rsid w:val="0033170E"/>
    <w:rsid w:val="00331F7F"/>
    <w:rsid w:val="00333D92"/>
    <w:rsid w:val="003407B3"/>
    <w:rsid w:val="0034248A"/>
    <w:rsid w:val="00344C0B"/>
    <w:rsid w:val="003452AF"/>
    <w:rsid w:val="0034657A"/>
    <w:rsid w:val="00351BEF"/>
    <w:rsid w:val="00353DEB"/>
    <w:rsid w:val="00354043"/>
    <w:rsid w:val="00354CAD"/>
    <w:rsid w:val="00354F61"/>
    <w:rsid w:val="003555DB"/>
    <w:rsid w:val="003557BE"/>
    <w:rsid w:val="00355847"/>
    <w:rsid w:val="00356ABB"/>
    <w:rsid w:val="0035795D"/>
    <w:rsid w:val="00357A69"/>
    <w:rsid w:val="00360C7E"/>
    <w:rsid w:val="00360CE5"/>
    <w:rsid w:val="00362360"/>
    <w:rsid w:val="0036257B"/>
    <w:rsid w:val="00362878"/>
    <w:rsid w:val="00362A29"/>
    <w:rsid w:val="00363A64"/>
    <w:rsid w:val="0036402C"/>
    <w:rsid w:val="00364471"/>
    <w:rsid w:val="003648D9"/>
    <w:rsid w:val="00366488"/>
    <w:rsid w:val="00366882"/>
    <w:rsid w:val="00366FE2"/>
    <w:rsid w:val="003673C6"/>
    <w:rsid w:val="0037112D"/>
    <w:rsid w:val="00371438"/>
    <w:rsid w:val="003717C0"/>
    <w:rsid w:val="00373136"/>
    <w:rsid w:val="00373260"/>
    <w:rsid w:val="003739DB"/>
    <w:rsid w:val="00375001"/>
    <w:rsid w:val="00375B82"/>
    <w:rsid w:val="00377446"/>
    <w:rsid w:val="00377BDC"/>
    <w:rsid w:val="0038053C"/>
    <w:rsid w:val="003812F8"/>
    <w:rsid w:val="003819F9"/>
    <w:rsid w:val="00382824"/>
    <w:rsid w:val="00382F0E"/>
    <w:rsid w:val="003839B5"/>
    <w:rsid w:val="00384679"/>
    <w:rsid w:val="00384A85"/>
    <w:rsid w:val="00386464"/>
    <w:rsid w:val="00387147"/>
    <w:rsid w:val="00390158"/>
    <w:rsid w:val="0039216E"/>
    <w:rsid w:val="003928F8"/>
    <w:rsid w:val="00392E3E"/>
    <w:rsid w:val="00394037"/>
    <w:rsid w:val="003943B2"/>
    <w:rsid w:val="00395935"/>
    <w:rsid w:val="00396203"/>
    <w:rsid w:val="0039658E"/>
    <w:rsid w:val="00396E4E"/>
    <w:rsid w:val="003A022D"/>
    <w:rsid w:val="003A1553"/>
    <w:rsid w:val="003A16D8"/>
    <w:rsid w:val="003A2349"/>
    <w:rsid w:val="003A387B"/>
    <w:rsid w:val="003A4134"/>
    <w:rsid w:val="003A4AA9"/>
    <w:rsid w:val="003A579D"/>
    <w:rsid w:val="003A5B43"/>
    <w:rsid w:val="003A672C"/>
    <w:rsid w:val="003A68EB"/>
    <w:rsid w:val="003A6B65"/>
    <w:rsid w:val="003A73CA"/>
    <w:rsid w:val="003B0CA6"/>
    <w:rsid w:val="003B342F"/>
    <w:rsid w:val="003B357B"/>
    <w:rsid w:val="003B37FF"/>
    <w:rsid w:val="003B4FC2"/>
    <w:rsid w:val="003B5008"/>
    <w:rsid w:val="003B540A"/>
    <w:rsid w:val="003B6166"/>
    <w:rsid w:val="003B6E77"/>
    <w:rsid w:val="003B6FC2"/>
    <w:rsid w:val="003B7172"/>
    <w:rsid w:val="003B7E95"/>
    <w:rsid w:val="003C027D"/>
    <w:rsid w:val="003C02AB"/>
    <w:rsid w:val="003C0ED0"/>
    <w:rsid w:val="003C1A69"/>
    <w:rsid w:val="003C2104"/>
    <w:rsid w:val="003C341B"/>
    <w:rsid w:val="003C341E"/>
    <w:rsid w:val="003C3825"/>
    <w:rsid w:val="003C3DB3"/>
    <w:rsid w:val="003C4087"/>
    <w:rsid w:val="003C517D"/>
    <w:rsid w:val="003C5D15"/>
    <w:rsid w:val="003C72C2"/>
    <w:rsid w:val="003C7EA2"/>
    <w:rsid w:val="003D0758"/>
    <w:rsid w:val="003D0A34"/>
    <w:rsid w:val="003D0CBF"/>
    <w:rsid w:val="003D181A"/>
    <w:rsid w:val="003D1A52"/>
    <w:rsid w:val="003D1BB9"/>
    <w:rsid w:val="003D1D33"/>
    <w:rsid w:val="003D21A1"/>
    <w:rsid w:val="003D2B37"/>
    <w:rsid w:val="003D3825"/>
    <w:rsid w:val="003D4426"/>
    <w:rsid w:val="003D4E29"/>
    <w:rsid w:val="003D62C9"/>
    <w:rsid w:val="003D6D74"/>
    <w:rsid w:val="003D7C58"/>
    <w:rsid w:val="003E2F65"/>
    <w:rsid w:val="003E3F74"/>
    <w:rsid w:val="003E4755"/>
    <w:rsid w:val="003E4C7B"/>
    <w:rsid w:val="003E6243"/>
    <w:rsid w:val="003E6B38"/>
    <w:rsid w:val="003E6B59"/>
    <w:rsid w:val="003E7417"/>
    <w:rsid w:val="003F03A5"/>
    <w:rsid w:val="003F0896"/>
    <w:rsid w:val="003F09CA"/>
    <w:rsid w:val="003F0F84"/>
    <w:rsid w:val="003F20B1"/>
    <w:rsid w:val="003F237C"/>
    <w:rsid w:val="003F355F"/>
    <w:rsid w:val="003F3E0F"/>
    <w:rsid w:val="003F407E"/>
    <w:rsid w:val="003F52E9"/>
    <w:rsid w:val="003F5CE3"/>
    <w:rsid w:val="003F63F9"/>
    <w:rsid w:val="003F64D7"/>
    <w:rsid w:val="003F6621"/>
    <w:rsid w:val="003F759E"/>
    <w:rsid w:val="003F77CE"/>
    <w:rsid w:val="003F7FF7"/>
    <w:rsid w:val="004003BA"/>
    <w:rsid w:val="004005B6"/>
    <w:rsid w:val="0040070A"/>
    <w:rsid w:val="0040172E"/>
    <w:rsid w:val="0040260A"/>
    <w:rsid w:val="004027D9"/>
    <w:rsid w:val="00403E1E"/>
    <w:rsid w:val="004051AC"/>
    <w:rsid w:val="00405372"/>
    <w:rsid w:val="0040601D"/>
    <w:rsid w:val="004065A7"/>
    <w:rsid w:val="0040758C"/>
    <w:rsid w:val="00407830"/>
    <w:rsid w:val="00407B6E"/>
    <w:rsid w:val="00407C12"/>
    <w:rsid w:val="00407D98"/>
    <w:rsid w:val="00410CF4"/>
    <w:rsid w:val="004113AD"/>
    <w:rsid w:val="0041150A"/>
    <w:rsid w:val="004122BB"/>
    <w:rsid w:val="00412435"/>
    <w:rsid w:val="00412CC7"/>
    <w:rsid w:val="00412F9A"/>
    <w:rsid w:val="00415377"/>
    <w:rsid w:val="004158AF"/>
    <w:rsid w:val="0041796C"/>
    <w:rsid w:val="0042069B"/>
    <w:rsid w:val="00420F05"/>
    <w:rsid w:val="00421BBE"/>
    <w:rsid w:val="00422428"/>
    <w:rsid w:val="00422A4A"/>
    <w:rsid w:val="00424BDD"/>
    <w:rsid w:val="00424D5D"/>
    <w:rsid w:val="00424DAA"/>
    <w:rsid w:val="00424FD7"/>
    <w:rsid w:val="0042584C"/>
    <w:rsid w:val="00425D37"/>
    <w:rsid w:val="00425E04"/>
    <w:rsid w:val="004277AC"/>
    <w:rsid w:val="00430666"/>
    <w:rsid w:val="00430BD7"/>
    <w:rsid w:val="00430FDF"/>
    <w:rsid w:val="0043130B"/>
    <w:rsid w:val="00431802"/>
    <w:rsid w:val="00432204"/>
    <w:rsid w:val="0043271C"/>
    <w:rsid w:val="004328D5"/>
    <w:rsid w:val="00432A4D"/>
    <w:rsid w:val="00432CD3"/>
    <w:rsid w:val="00433703"/>
    <w:rsid w:val="00433FA8"/>
    <w:rsid w:val="00435767"/>
    <w:rsid w:val="0043634B"/>
    <w:rsid w:val="00436512"/>
    <w:rsid w:val="0043677C"/>
    <w:rsid w:val="00436B77"/>
    <w:rsid w:val="00436C50"/>
    <w:rsid w:val="0043706D"/>
    <w:rsid w:val="00440247"/>
    <w:rsid w:val="004403B2"/>
    <w:rsid w:val="004405CD"/>
    <w:rsid w:val="004405E7"/>
    <w:rsid w:val="00442640"/>
    <w:rsid w:val="004433EB"/>
    <w:rsid w:val="00443D87"/>
    <w:rsid w:val="004449E0"/>
    <w:rsid w:val="00444A4A"/>
    <w:rsid w:val="00445167"/>
    <w:rsid w:val="00445B0A"/>
    <w:rsid w:val="00445B21"/>
    <w:rsid w:val="00446123"/>
    <w:rsid w:val="00446DDA"/>
    <w:rsid w:val="00446EAD"/>
    <w:rsid w:val="0044741D"/>
    <w:rsid w:val="00450266"/>
    <w:rsid w:val="0045199B"/>
    <w:rsid w:val="00451C19"/>
    <w:rsid w:val="00452DF0"/>
    <w:rsid w:val="004533B4"/>
    <w:rsid w:val="00453B69"/>
    <w:rsid w:val="00454D72"/>
    <w:rsid w:val="00455783"/>
    <w:rsid w:val="00456548"/>
    <w:rsid w:val="004578E4"/>
    <w:rsid w:val="00462923"/>
    <w:rsid w:val="00462BC2"/>
    <w:rsid w:val="00462C49"/>
    <w:rsid w:val="00462E40"/>
    <w:rsid w:val="004630B6"/>
    <w:rsid w:val="00463C40"/>
    <w:rsid w:val="00463ECC"/>
    <w:rsid w:val="004641D7"/>
    <w:rsid w:val="004676E2"/>
    <w:rsid w:val="00467F61"/>
    <w:rsid w:val="00470C6F"/>
    <w:rsid w:val="004718FB"/>
    <w:rsid w:val="00471912"/>
    <w:rsid w:val="0047237B"/>
    <w:rsid w:val="0047250C"/>
    <w:rsid w:val="00473437"/>
    <w:rsid w:val="00473693"/>
    <w:rsid w:val="00473A31"/>
    <w:rsid w:val="0047472E"/>
    <w:rsid w:val="00475FD5"/>
    <w:rsid w:val="0048015E"/>
    <w:rsid w:val="004808B2"/>
    <w:rsid w:val="00480E90"/>
    <w:rsid w:val="00480EB3"/>
    <w:rsid w:val="004831CA"/>
    <w:rsid w:val="0048346A"/>
    <w:rsid w:val="004840C7"/>
    <w:rsid w:val="00484504"/>
    <w:rsid w:val="00484C63"/>
    <w:rsid w:val="00486470"/>
    <w:rsid w:val="00491A7E"/>
    <w:rsid w:val="00493154"/>
    <w:rsid w:val="00493E2B"/>
    <w:rsid w:val="004940F2"/>
    <w:rsid w:val="004954B5"/>
    <w:rsid w:val="004962F3"/>
    <w:rsid w:val="00496A9F"/>
    <w:rsid w:val="00497946"/>
    <w:rsid w:val="004A1020"/>
    <w:rsid w:val="004A1FF7"/>
    <w:rsid w:val="004A33D5"/>
    <w:rsid w:val="004A37AF"/>
    <w:rsid w:val="004A3E17"/>
    <w:rsid w:val="004A42F7"/>
    <w:rsid w:val="004A4CED"/>
    <w:rsid w:val="004A5064"/>
    <w:rsid w:val="004A5C06"/>
    <w:rsid w:val="004A5D4E"/>
    <w:rsid w:val="004A6137"/>
    <w:rsid w:val="004A77AB"/>
    <w:rsid w:val="004A7D78"/>
    <w:rsid w:val="004B052B"/>
    <w:rsid w:val="004B1D99"/>
    <w:rsid w:val="004B1FA7"/>
    <w:rsid w:val="004B3EA5"/>
    <w:rsid w:val="004B4DB2"/>
    <w:rsid w:val="004B52FB"/>
    <w:rsid w:val="004B6249"/>
    <w:rsid w:val="004B6986"/>
    <w:rsid w:val="004B6B35"/>
    <w:rsid w:val="004C11AD"/>
    <w:rsid w:val="004C1296"/>
    <w:rsid w:val="004C1FD9"/>
    <w:rsid w:val="004C22B9"/>
    <w:rsid w:val="004C24D7"/>
    <w:rsid w:val="004C2726"/>
    <w:rsid w:val="004C3414"/>
    <w:rsid w:val="004C3544"/>
    <w:rsid w:val="004C4AC7"/>
    <w:rsid w:val="004C4C52"/>
    <w:rsid w:val="004C4CF9"/>
    <w:rsid w:val="004C6CD1"/>
    <w:rsid w:val="004D01EF"/>
    <w:rsid w:val="004D1285"/>
    <w:rsid w:val="004D1606"/>
    <w:rsid w:val="004D1DC3"/>
    <w:rsid w:val="004D27D2"/>
    <w:rsid w:val="004D2E86"/>
    <w:rsid w:val="004D4577"/>
    <w:rsid w:val="004D45C8"/>
    <w:rsid w:val="004D4BF1"/>
    <w:rsid w:val="004D5D86"/>
    <w:rsid w:val="004D5ECC"/>
    <w:rsid w:val="004D77EE"/>
    <w:rsid w:val="004D77FA"/>
    <w:rsid w:val="004D78FD"/>
    <w:rsid w:val="004D7B67"/>
    <w:rsid w:val="004D7D2D"/>
    <w:rsid w:val="004E01D9"/>
    <w:rsid w:val="004E03FD"/>
    <w:rsid w:val="004E07F6"/>
    <w:rsid w:val="004E15BB"/>
    <w:rsid w:val="004E2383"/>
    <w:rsid w:val="004E36F1"/>
    <w:rsid w:val="004E372B"/>
    <w:rsid w:val="004E3A20"/>
    <w:rsid w:val="004E4DF8"/>
    <w:rsid w:val="004E51FE"/>
    <w:rsid w:val="004E598A"/>
    <w:rsid w:val="004E5BB3"/>
    <w:rsid w:val="004E7BAB"/>
    <w:rsid w:val="004F008D"/>
    <w:rsid w:val="004F069F"/>
    <w:rsid w:val="004F29BA"/>
    <w:rsid w:val="004F2BD2"/>
    <w:rsid w:val="004F3204"/>
    <w:rsid w:val="004F374A"/>
    <w:rsid w:val="004F41F3"/>
    <w:rsid w:val="004F4C59"/>
    <w:rsid w:val="004F5DDC"/>
    <w:rsid w:val="004F6111"/>
    <w:rsid w:val="004F6935"/>
    <w:rsid w:val="004F6B13"/>
    <w:rsid w:val="004F6EBA"/>
    <w:rsid w:val="004F747B"/>
    <w:rsid w:val="005016E6"/>
    <w:rsid w:val="00502DF8"/>
    <w:rsid w:val="0050405F"/>
    <w:rsid w:val="005040D4"/>
    <w:rsid w:val="00504EEF"/>
    <w:rsid w:val="00504FF4"/>
    <w:rsid w:val="00505542"/>
    <w:rsid w:val="00505658"/>
    <w:rsid w:val="00506426"/>
    <w:rsid w:val="00506F43"/>
    <w:rsid w:val="00507195"/>
    <w:rsid w:val="00507954"/>
    <w:rsid w:val="00507C0C"/>
    <w:rsid w:val="005107C8"/>
    <w:rsid w:val="00511EC5"/>
    <w:rsid w:val="0051285F"/>
    <w:rsid w:val="005138E7"/>
    <w:rsid w:val="00513E7E"/>
    <w:rsid w:val="005148BB"/>
    <w:rsid w:val="005152C5"/>
    <w:rsid w:val="00515ACA"/>
    <w:rsid w:val="00515DF5"/>
    <w:rsid w:val="00517275"/>
    <w:rsid w:val="005174BF"/>
    <w:rsid w:val="00521116"/>
    <w:rsid w:val="00521472"/>
    <w:rsid w:val="005230B0"/>
    <w:rsid w:val="005246E3"/>
    <w:rsid w:val="00524A4C"/>
    <w:rsid w:val="005250BA"/>
    <w:rsid w:val="00525912"/>
    <w:rsid w:val="00525EC7"/>
    <w:rsid w:val="0053023E"/>
    <w:rsid w:val="00530E92"/>
    <w:rsid w:val="005315A6"/>
    <w:rsid w:val="00531F1E"/>
    <w:rsid w:val="00531F8A"/>
    <w:rsid w:val="00532938"/>
    <w:rsid w:val="00534932"/>
    <w:rsid w:val="00535A5B"/>
    <w:rsid w:val="0053607E"/>
    <w:rsid w:val="00536E0D"/>
    <w:rsid w:val="00537655"/>
    <w:rsid w:val="0054005A"/>
    <w:rsid w:val="00541656"/>
    <w:rsid w:val="00541F89"/>
    <w:rsid w:val="005430EA"/>
    <w:rsid w:val="00543341"/>
    <w:rsid w:val="00544353"/>
    <w:rsid w:val="005473B1"/>
    <w:rsid w:val="00547685"/>
    <w:rsid w:val="005478BD"/>
    <w:rsid w:val="00550624"/>
    <w:rsid w:val="00550B64"/>
    <w:rsid w:val="00550C52"/>
    <w:rsid w:val="005518FB"/>
    <w:rsid w:val="00551DBA"/>
    <w:rsid w:val="005521D2"/>
    <w:rsid w:val="00552458"/>
    <w:rsid w:val="00552B3E"/>
    <w:rsid w:val="00553E85"/>
    <w:rsid w:val="00554209"/>
    <w:rsid w:val="00554C90"/>
    <w:rsid w:val="00554F85"/>
    <w:rsid w:val="005553A3"/>
    <w:rsid w:val="005557D0"/>
    <w:rsid w:val="00555CF2"/>
    <w:rsid w:val="00555F10"/>
    <w:rsid w:val="00556B88"/>
    <w:rsid w:val="005577AE"/>
    <w:rsid w:val="00557C19"/>
    <w:rsid w:val="00557C89"/>
    <w:rsid w:val="00557E0A"/>
    <w:rsid w:val="00560853"/>
    <w:rsid w:val="00560A12"/>
    <w:rsid w:val="00560B51"/>
    <w:rsid w:val="00560D19"/>
    <w:rsid w:val="00562042"/>
    <w:rsid w:val="00562397"/>
    <w:rsid w:val="00562F6D"/>
    <w:rsid w:val="00563AAB"/>
    <w:rsid w:val="00566B84"/>
    <w:rsid w:val="0056769F"/>
    <w:rsid w:val="00570659"/>
    <w:rsid w:val="00570ABA"/>
    <w:rsid w:val="00570E8F"/>
    <w:rsid w:val="00571464"/>
    <w:rsid w:val="005719C1"/>
    <w:rsid w:val="00571F3F"/>
    <w:rsid w:val="00572053"/>
    <w:rsid w:val="00572B93"/>
    <w:rsid w:val="0057446E"/>
    <w:rsid w:val="005744FF"/>
    <w:rsid w:val="00574D10"/>
    <w:rsid w:val="00575A11"/>
    <w:rsid w:val="0057649D"/>
    <w:rsid w:val="00576670"/>
    <w:rsid w:val="00577559"/>
    <w:rsid w:val="0057774C"/>
    <w:rsid w:val="00577BD6"/>
    <w:rsid w:val="005800CF"/>
    <w:rsid w:val="00580320"/>
    <w:rsid w:val="00580597"/>
    <w:rsid w:val="00580631"/>
    <w:rsid w:val="00581467"/>
    <w:rsid w:val="00581A75"/>
    <w:rsid w:val="005827DE"/>
    <w:rsid w:val="00584FD8"/>
    <w:rsid w:val="00585939"/>
    <w:rsid w:val="00586879"/>
    <w:rsid w:val="00586D19"/>
    <w:rsid w:val="0058791E"/>
    <w:rsid w:val="00587CC2"/>
    <w:rsid w:val="005903C1"/>
    <w:rsid w:val="00590AA3"/>
    <w:rsid w:val="00590F4C"/>
    <w:rsid w:val="00592884"/>
    <w:rsid w:val="00593088"/>
    <w:rsid w:val="00593146"/>
    <w:rsid w:val="005936E6"/>
    <w:rsid w:val="00593723"/>
    <w:rsid w:val="005940B7"/>
    <w:rsid w:val="005943A1"/>
    <w:rsid w:val="0059483B"/>
    <w:rsid w:val="005948C2"/>
    <w:rsid w:val="005953BA"/>
    <w:rsid w:val="0059579E"/>
    <w:rsid w:val="00595BBB"/>
    <w:rsid w:val="005964D8"/>
    <w:rsid w:val="005973C0"/>
    <w:rsid w:val="005979A4"/>
    <w:rsid w:val="005A0F31"/>
    <w:rsid w:val="005A1156"/>
    <w:rsid w:val="005A32DA"/>
    <w:rsid w:val="005A3693"/>
    <w:rsid w:val="005A4607"/>
    <w:rsid w:val="005A4C44"/>
    <w:rsid w:val="005A52D5"/>
    <w:rsid w:val="005A627D"/>
    <w:rsid w:val="005A6754"/>
    <w:rsid w:val="005A6D28"/>
    <w:rsid w:val="005B0D2C"/>
    <w:rsid w:val="005B1076"/>
    <w:rsid w:val="005B16EE"/>
    <w:rsid w:val="005B2689"/>
    <w:rsid w:val="005B2F3D"/>
    <w:rsid w:val="005B3187"/>
    <w:rsid w:val="005B372E"/>
    <w:rsid w:val="005B3902"/>
    <w:rsid w:val="005B3DAD"/>
    <w:rsid w:val="005B4440"/>
    <w:rsid w:val="005B4B95"/>
    <w:rsid w:val="005B541C"/>
    <w:rsid w:val="005B6B47"/>
    <w:rsid w:val="005B6DEE"/>
    <w:rsid w:val="005B77CB"/>
    <w:rsid w:val="005B7B34"/>
    <w:rsid w:val="005C0134"/>
    <w:rsid w:val="005C153C"/>
    <w:rsid w:val="005C18AA"/>
    <w:rsid w:val="005C1AF7"/>
    <w:rsid w:val="005C2067"/>
    <w:rsid w:val="005C251A"/>
    <w:rsid w:val="005C2986"/>
    <w:rsid w:val="005C3522"/>
    <w:rsid w:val="005C5BAA"/>
    <w:rsid w:val="005C6CAC"/>
    <w:rsid w:val="005C7CB1"/>
    <w:rsid w:val="005D0135"/>
    <w:rsid w:val="005D01A9"/>
    <w:rsid w:val="005D25CB"/>
    <w:rsid w:val="005D2A46"/>
    <w:rsid w:val="005D2C0F"/>
    <w:rsid w:val="005D47E7"/>
    <w:rsid w:val="005D4B70"/>
    <w:rsid w:val="005D543C"/>
    <w:rsid w:val="005D6135"/>
    <w:rsid w:val="005D63EC"/>
    <w:rsid w:val="005D6F05"/>
    <w:rsid w:val="005D7824"/>
    <w:rsid w:val="005D7B3F"/>
    <w:rsid w:val="005E00C8"/>
    <w:rsid w:val="005E04F0"/>
    <w:rsid w:val="005E1469"/>
    <w:rsid w:val="005E1561"/>
    <w:rsid w:val="005E160D"/>
    <w:rsid w:val="005E1794"/>
    <w:rsid w:val="005E1EDB"/>
    <w:rsid w:val="005E2075"/>
    <w:rsid w:val="005E2BC7"/>
    <w:rsid w:val="005E3305"/>
    <w:rsid w:val="005E43E5"/>
    <w:rsid w:val="005E4B88"/>
    <w:rsid w:val="005E4FA3"/>
    <w:rsid w:val="005E5601"/>
    <w:rsid w:val="005E6863"/>
    <w:rsid w:val="005E6876"/>
    <w:rsid w:val="005E7493"/>
    <w:rsid w:val="005E7BE1"/>
    <w:rsid w:val="005F0802"/>
    <w:rsid w:val="005F09B7"/>
    <w:rsid w:val="005F1235"/>
    <w:rsid w:val="005F1D37"/>
    <w:rsid w:val="005F1F24"/>
    <w:rsid w:val="005F212E"/>
    <w:rsid w:val="005F2142"/>
    <w:rsid w:val="005F22D0"/>
    <w:rsid w:val="005F2A66"/>
    <w:rsid w:val="005F3FE4"/>
    <w:rsid w:val="005F52E0"/>
    <w:rsid w:val="005F735B"/>
    <w:rsid w:val="00601395"/>
    <w:rsid w:val="00601B28"/>
    <w:rsid w:val="00602977"/>
    <w:rsid w:val="00602A78"/>
    <w:rsid w:val="00602ACE"/>
    <w:rsid w:val="006032B5"/>
    <w:rsid w:val="00603FC5"/>
    <w:rsid w:val="006041C7"/>
    <w:rsid w:val="00605355"/>
    <w:rsid w:val="00605CC3"/>
    <w:rsid w:val="006063C6"/>
    <w:rsid w:val="00606530"/>
    <w:rsid w:val="00606867"/>
    <w:rsid w:val="00606A76"/>
    <w:rsid w:val="00606F5F"/>
    <w:rsid w:val="00607912"/>
    <w:rsid w:val="006101DC"/>
    <w:rsid w:val="00610385"/>
    <w:rsid w:val="006104DC"/>
    <w:rsid w:val="0061054F"/>
    <w:rsid w:val="00611D58"/>
    <w:rsid w:val="00615050"/>
    <w:rsid w:val="0061570D"/>
    <w:rsid w:val="00615789"/>
    <w:rsid w:val="0061592B"/>
    <w:rsid w:val="00615C90"/>
    <w:rsid w:val="00616884"/>
    <w:rsid w:val="00617E54"/>
    <w:rsid w:val="00620346"/>
    <w:rsid w:val="00620914"/>
    <w:rsid w:val="00620B56"/>
    <w:rsid w:val="00621750"/>
    <w:rsid w:val="00621FAF"/>
    <w:rsid w:val="0062386B"/>
    <w:rsid w:val="006249FC"/>
    <w:rsid w:val="00625346"/>
    <w:rsid w:val="006255F2"/>
    <w:rsid w:val="0062577E"/>
    <w:rsid w:val="00625D0A"/>
    <w:rsid w:val="00626666"/>
    <w:rsid w:val="00630901"/>
    <w:rsid w:val="0063129B"/>
    <w:rsid w:val="00631D91"/>
    <w:rsid w:val="00632225"/>
    <w:rsid w:val="0063222F"/>
    <w:rsid w:val="0063427F"/>
    <w:rsid w:val="00635461"/>
    <w:rsid w:val="0063618D"/>
    <w:rsid w:val="00636279"/>
    <w:rsid w:val="00636B66"/>
    <w:rsid w:val="00636EC0"/>
    <w:rsid w:val="006377A7"/>
    <w:rsid w:val="00637A1B"/>
    <w:rsid w:val="006419B2"/>
    <w:rsid w:val="00641C3A"/>
    <w:rsid w:val="006421CA"/>
    <w:rsid w:val="0064247B"/>
    <w:rsid w:val="00642683"/>
    <w:rsid w:val="0064276C"/>
    <w:rsid w:val="00642A8E"/>
    <w:rsid w:val="00642DD8"/>
    <w:rsid w:val="00643D60"/>
    <w:rsid w:val="00644BF3"/>
    <w:rsid w:val="006459F1"/>
    <w:rsid w:val="00645D54"/>
    <w:rsid w:val="006461D5"/>
    <w:rsid w:val="00646BD6"/>
    <w:rsid w:val="00646DE7"/>
    <w:rsid w:val="00651103"/>
    <w:rsid w:val="0065142A"/>
    <w:rsid w:val="006515E9"/>
    <w:rsid w:val="00651940"/>
    <w:rsid w:val="00652FAA"/>
    <w:rsid w:val="00653394"/>
    <w:rsid w:val="00654401"/>
    <w:rsid w:val="00655A5C"/>
    <w:rsid w:val="006578C3"/>
    <w:rsid w:val="0066018E"/>
    <w:rsid w:val="00661129"/>
    <w:rsid w:val="006639A6"/>
    <w:rsid w:val="00667953"/>
    <w:rsid w:val="00670BAD"/>
    <w:rsid w:val="00670ECD"/>
    <w:rsid w:val="0067150C"/>
    <w:rsid w:val="006717D8"/>
    <w:rsid w:val="00672B3B"/>
    <w:rsid w:val="00672D3D"/>
    <w:rsid w:val="00673618"/>
    <w:rsid w:val="00674391"/>
    <w:rsid w:val="00675650"/>
    <w:rsid w:val="0067567C"/>
    <w:rsid w:val="00675B87"/>
    <w:rsid w:val="00676269"/>
    <w:rsid w:val="00677138"/>
    <w:rsid w:val="00680343"/>
    <w:rsid w:val="00680396"/>
    <w:rsid w:val="00680414"/>
    <w:rsid w:val="00680E0E"/>
    <w:rsid w:val="00681E37"/>
    <w:rsid w:val="00682180"/>
    <w:rsid w:val="006821A4"/>
    <w:rsid w:val="006844C5"/>
    <w:rsid w:val="0068458F"/>
    <w:rsid w:val="0068586E"/>
    <w:rsid w:val="006858A0"/>
    <w:rsid w:val="00685D58"/>
    <w:rsid w:val="006872A2"/>
    <w:rsid w:val="00690886"/>
    <w:rsid w:val="00690EE2"/>
    <w:rsid w:val="00691EE9"/>
    <w:rsid w:val="00692267"/>
    <w:rsid w:val="0069346D"/>
    <w:rsid w:val="006935BF"/>
    <w:rsid w:val="00693FC1"/>
    <w:rsid w:val="0069470A"/>
    <w:rsid w:val="00695992"/>
    <w:rsid w:val="00695DDD"/>
    <w:rsid w:val="00695FC1"/>
    <w:rsid w:val="0069615E"/>
    <w:rsid w:val="00696C6C"/>
    <w:rsid w:val="006A002B"/>
    <w:rsid w:val="006A03D8"/>
    <w:rsid w:val="006A11C2"/>
    <w:rsid w:val="006A1770"/>
    <w:rsid w:val="006A1CF4"/>
    <w:rsid w:val="006A3176"/>
    <w:rsid w:val="006A39EC"/>
    <w:rsid w:val="006A3B61"/>
    <w:rsid w:val="006A3C37"/>
    <w:rsid w:val="006A455F"/>
    <w:rsid w:val="006A4A3D"/>
    <w:rsid w:val="006A4CAD"/>
    <w:rsid w:val="006A4E64"/>
    <w:rsid w:val="006A4F82"/>
    <w:rsid w:val="006A5816"/>
    <w:rsid w:val="006A6816"/>
    <w:rsid w:val="006A6940"/>
    <w:rsid w:val="006A6B2E"/>
    <w:rsid w:val="006A6D17"/>
    <w:rsid w:val="006A7BB3"/>
    <w:rsid w:val="006A7C2B"/>
    <w:rsid w:val="006B02FB"/>
    <w:rsid w:val="006B10B4"/>
    <w:rsid w:val="006B125C"/>
    <w:rsid w:val="006B1492"/>
    <w:rsid w:val="006B1DB6"/>
    <w:rsid w:val="006B2A1B"/>
    <w:rsid w:val="006B40F9"/>
    <w:rsid w:val="006B56A2"/>
    <w:rsid w:val="006B65D5"/>
    <w:rsid w:val="006B6D19"/>
    <w:rsid w:val="006B74C6"/>
    <w:rsid w:val="006B7675"/>
    <w:rsid w:val="006B7AB3"/>
    <w:rsid w:val="006B7C01"/>
    <w:rsid w:val="006C0907"/>
    <w:rsid w:val="006C1F38"/>
    <w:rsid w:val="006C206A"/>
    <w:rsid w:val="006C2849"/>
    <w:rsid w:val="006C2B33"/>
    <w:rsid w:val="006C2DD6"/>
    <w:rsid w:val="006C3228"/>
    <w:rsid w:val="006C350E"/>
    <w:rsid w:val="006C3818"/>
    <w:rsid w:val="006C4784"/>
    <w:rsid w:val="006C5552"/>
    <w:rsid w:val="006C57E4"/>
    <w:rsid w:val="006C6E89"/>
    <w:rsid w:val="006C73D8"/>
    <w:rsid w:val="006D1028"/>
    <w:rsid w:val="006D1063"/>
    <w:rsid w:val="006D1438"/>
    <w:rsid w:val="006D2ACF"/>
    <w:rsid w:val="006D345C"/>
    <w:rsid w:val="006D533D"/>
    <w:rsid w:val="006D535A"/>
    <w:rsid w:val="006D5396"/>
    <w:rsid w:val="006D643A"/>
    <w:rsid w:val="006D6499"/>
    <w:rsid w:val="006D77F7"/>
    <w:rsid w:val="006D791F"/>
    <w:rsid w:val="006D7A09"/>
    <w:rsid w:val="006E030A"/>
    <w:rsid w:val="006E0BEF"/>
    <w:rsid w:val="006E0C8B"/>
    <w:rsid w:val="006E14CC"/>
    <w:rsid w:val="006E1CA6"/>
    <w:rsid w:val="006E1E0A"/>
    <w:rsid w:val="006E230D"/>
    <w:rsid w:val="006E2F68"/>
    <w:rsid w:val="006E30C2"/>
    <w:rsid w:val="006E445F"/>
    <w:rsid w:val="006E4F40"/>
    <w:rsid w:val="006E5351"/>
    <w:rsid w:val="006E5CF1"/>
    <w:rsid w:val="006E5E9D"/>
    <w:rsid w:val="006E725D"/>
    <w:rsid w:val="006E7B1B"/>
    <w:rsid w:val="006F0792"/>
    <w:rsid w:val="006F07EE"/>
    <w:rsid w:val="006F29AE"/>
    <w:rsid w:val="006F3307"/>
    <w:rsid w:val="006F367D"/>
    <w:rsid w:val="006F3991"/>
    <w:rsid w:val="006F3F99"/>
    <w:rsid w:val="006F5F23"/>
    <w:rsid w:val="006F6336"/>
    <w:rsid w:val="006F6B1A"/>
    <w:rsid w:val="006F731F"/>
    <w:rsid w:val="006F787D"/>
    <w:rsid w:val="00702329"/>
    <w:rsid w:val="00703FFF"/>
    <w:rsid w:val="00704443"/>
    <w:rsid w:val="00705360"/>
    <w:rsid w:val="007069C2"/>
    <w:rsid w:val="00707A4C"/>
    <w:rsid w:val="00707DAF"/>
    <w:rsid w:val="00712786"/>
    <w:rsid w:val="00712955"/>
    <w:rsid w:val="00713034"/>
    <w:rsid w:val="00713111"/>
    <w:rsid w:val="00714137"/>
    <w:rsid w:val="0071452F"/>
    <w:rsid w:val="00714556"/>
    <w:rsid w:val="007148FE"/>
    <w:rsid w:val="0071565D"/>
    <w:rsid w:val="007169E2"/>
    <w:rsid w:val="00716B95"/>
    <w:rsid w:val="0071703F"/>
    <w:rsid w:val="00717189"/>
    <w:rsid w:val="00720522"/>
    <w:rsid w:val="00720D34"/>
    <w:rsid w:val="007215B2"/>
    <w:rsid w:val="007222F0"/>
    <w:rsid w:val="007233CB"/>
    <w:rsid w:val="00723945"/>
    <w:rsid w:val="0072492B"/>
    <w:rsid w:val="00724A16"/>
    <w:rsid w:val="0072578C"/>
    <w:rsid w:val="00727F7C"/>
    <w:rsid w:val="00730864"/>
    <w:rsid w:val="00730BFD"/>
    <w:rsid w:val="00730C69"/>
    <w:rsid w:val="00731508"/>
    <w:rsid w:val="0073180F"/>
    <w:rsid w:val="00731BDF"/>
    <w:rsid w:val="00731CE9"/>
    <w:rsid w:val="00731F7E"/>
    <w:rsid w:val="0073287E"/>
    <w:rsid w:val="00732923"/>
    <w:rsid w:val="00733122"/>
    <w:rsid w:val="00733402"/>
    <w:rsid w:val="007347E4"/>
    <w:rsid w:val="00734C6D"/>
    <w:rsid w:val="0073558C"/>
    <w:rsid w:val="00735E75"/>
    <w:rsid w:val="0073675F"/>
    <w:rsid w:val="00736B51"/>
    <w:rsid w:val="00736CF9"/>
    <w:rsid w:val="00736F16"/>
    <w:rsid w:val="0073726D"/>
    <w:rsid w:val="0073745E"/>
    <w:rsid w:val="00742448"/>
    <w:rsid w:val="007425FC"/>
    <w:rsid w:val="00743872"/>
    <w:rsid w:val="00743E73"/>
    <w:rsid w:val="00743EB9"/>
    <w:rsid w:val="0074405A"/>
    <w:rsid w:val="007468D8"/>
    <w:rsid w:val="00746E40"/>
    <w:rsid w:val="00747939"/>
    <w:rsid w:val="0075077C"/>
    <w:rsid w:val="007511AD"/>
    <w:rsid w:val="007517AA"/>
    <w:rsid w:val="00751EA1"/>
    <w:rsid w:val="007536BB"/>
    <w:rsid w:val="00754C04"/>
    <w:rsid w:val="00755875"/>
    <w:rsid w:val="00757993"/>
    <w:rsid w:val="00757A33"/>
    <w:rsid w:val="00757EA1"/>
    <w:rsid w:val="00760AAD"/>
    <w:rsid w:val="00760E86"/>
    <w:rsid w:val="007617DC"/>
    <w:rsid w:val="00762195"/>
    <w:rsid w:val="0076277F"/>
    <w:rsid w:val="00762BC4"/>
    <w:rsid w:val="00764E59"/>
    <w:rsid w:val="0076557B"/>
    <w:rsid w:val="007671F8"/>
    <w:rsid w:val="007679CB"/>
    <w:rsid w:val="007701B7"/>
    <w:rsid w:val="00771135"/>
    <w:rsid w:val="00772FB3"/>
    <w:rsid w:val="007734CD"/>
    <w:rsid w:val="00773D6F"/>
    <w:rsid w:val="007752A7"/>
    <w:rsid w:val="007758CD"/>
    <w:rsid w:val="007771C5"/>
    <w:rsid w:val="00777A6E"/>
    <w:rsid w:val="00780EF5"/>
    <w:rsid w:val="00781293"/>
    <w:rsid w:val="007816BC"/>
    <w:rsid w:val="00781B0C"/>
    <w:rsid w:val="00781C84"/>
    <w:rsid w:val="007824AC"/>
    <w:rsid w:val="00782D00"/>
    <w:rsid w:val="00783B70"/>
    <w:rsid w:val="00783D9C"/>
    <w:rsid w:val="00784559"/>
    <w:rsid w:val="00784772"/>
    <w:rsid w:val="00784D1C"/>
    <w:rsid w:val="00785F19"/>
    <w:rsid w:val="00787290"/>
    <w:rsid w:val="00791359"/>
    <w:rsid w:val="00793D6E"/>
    <w:rsid w:val="00794137"/>
    <w:rsid w:val="00794F6E"/>
    <w:rsid w:val="00795BF1"/>
    <w:rsid w:val="00795ECC"/>
    <w:rsid w:val="007962BE"/>
    <w:rsid w:val="0079634F"/>
    <w:rsid w:val="00796596"/>
    <w:rsid w:val="00796D3E"/>
    <w:rsid w:val="00797B09"/>
    <w:rsid w:val="00797ED4"/>
    <w:rsid w:val="007A06A9"/>
    <w:rsid w:val="007A0E03"/>
    <w:rsid w:val="007A0F3C"/>
    <w:rsid w:val="007A2231"/>
    <w:rsid w:val="007A4794"/>
    <w:rsid w:val="007A4A05"/>
    <w:rsid w:val="007A5A3C"/>
    <w:rsid w:val="007A6438"/>
    <w:rsid w:val="007A74DC"/>
    <w:rsid w:val="007A780C"/>
    <w:rsid w:val="007A7859"/>
    <w:rsid w:val="007B0850"/>
    <w:rsid w:val="007B0CE3"/>
    <w:rsid w:val="007B0E76"/>
    <w:rsid w:val="007B1700"/>
    <w:rsid w:val="007B2059"/>
    <w:rsid w:val="007B39E9"/>
    <w:rsid w:val="007B71BA"/>
    <w:rsid w:val="007C0641"/>
    <w:rsid w:val="007C16B9"/>
    <w:rsid w:val="007C1B5C"/>
    <w:rsid w:val="007C2042"/>
    <w:rsid w:val="007C245E"/>
    <w:rsid w:val="007C2D11"/>
    <w:rsid w:val="007C2DE2"/>
    <w:rsid w:val="007C390A"/>
    <w:rsid w:val="007C441C"/>
    <w:rsid w:val="007C56D3"/>
    <w:rsid w:val="007C635C"/>
    <w:rsid w:val="007C6AAA"/>
    <w:rsid w:val="007C6F64"/>
    <w:rsid w:val="007C794F"/>
    <w:rsid w:val="007C7A2C"/>
    <w:rsid w:val="007D08B1"/>
    <w:rsid w:val="007D0935"/>
    <w:rsid w:val="007D3ED2"/>
    <w:rsid w:val="007D556F"/>
    <w:rsid w:val="007D5DC2"/>
    <w:rsid w:val="007D6257"/>
    <w:rsid w:val="007D65F6"/>
    <w:rsid w:val="007D7BB5"/>
    <w:rsid w:val="007D7CA1"/>
    <w:rsid w:val="007E0256"/>
    <w:rsid w:val="007E0522"/>
    <w:rsid w:val="007E0A09"/>
    <w:rsid w:val="007E0CB4"/>
    <w:rsid w:val="007E147E"/>
    <w:rsid w:val="007E1682"/>
    <w:rsid w:val="007E1C10"/>
    <w:rsid w:val="007E1D56"/>
    <w:rsid w:val="007E3DBD"/>
    <w:rsid w:val="007E3E42"/>
    <w:rsid w:val="007E4125"/>
    <w:rsid w:val="007E452B"/>
    <w:rsid w:val="007E48E4"/>
    <w:rsid w:val="007E49D2"/>
    <w:rsid w:val="007E608C"/>
    <w:rsid w:val="007E628E"/>
    <w:rsid w:val="007E6312"/>
    <w:rsid w:val="007E642E"/>
    <w:rsid w:val="007E6934"/>
    <w:rsid w:val="007E702C"/>
    <w:rsid w:val="007E70B2"/>
    <w:rsid w:val="007E724B"/>
    <w:rsid w:val="007E7B50"/>
    <w:rsid w:val="007E7C88"/>
    <w:rsid w:val="007F2B5B"/>
    <w:rsid w:val="007F2BB3"/>
    <w:rsid w:val="007F377B"/>
    <w:rsid w:val="007F47B9"/>
    <w:rsid w:val="007F5A58"/>
    <w:rsid w:val="007F637E"/>
    <w:rsid w:val="007F6552"/>
    <w:rsid w:val="007F663A"/>
    <w:rsid w:val="007F6BEF"/>
    <w:rsid w:val="00800AA4"/>
    <w:rsid w:val="00802AEB"/>
    <w:rsid w:val="008037D7"/>
    <w:rsid w:val="0080475B"/>
    <w:rsid w:val="00804D65"/>
    <w:rsid w:val="00804ED8"/>
    <w:rsid w:val="00805B3B"/>
    <w:rsid w:val="0080709F"/>
    <w:rsid w:val="008079CB"/>
    <w:rsid w:val="00807C82"/>
    <w:rsid w:val="00810C6D"/>
    <w:rsid w:val="0081185A"/>
    <w:rsid w:val="00811A01"/>
    <w:rsid w:val="00812798"/>
    <w:rsid w:val="00814832"/>
    <w:rsid w:val="00815211"/>
    <w:rsid w:val="008161F8"/>
    <w:rsid w:val="008171C1"/>
    <w:rsid w:val="008171E7"/>
    <w:rsid w:val="00821227"/>
    <w:rsid w:val="00821DCC"/>
    <w:rsid w:val="00822074"/>
    <w:rsid w:val="00824717"/>
    <w:rsid w:val="008249C3"/>
    <w:rsid w:val="00826CFE"/>
    <w:rsid w:val="00827248"/>
    <w:rsid w:val="0082791A"/>
    <w:rsid w:val="00827F42"/>
    <w:rsid w:val="008308C9"/>
    <w:rsid w:val="00830E25"/>
    <w:rsid w:val="008318E7"/>
    <w:rsid w:val="00831BF9"/>
    <w:rsid w:val="00832998"/>
    <w:rsid w:val="00832ED2"/>
    <w:rsid w:val="008331C9"/>
    <w:rsid w:val="00833603"/>
    <w:rsid w:val="00833E0B"/>
    <w:rsid w:val="0083405A"/>
    <w:rsid w:val="00834B2F"/>
    <w:rsid w:val="00835BF9"/>
    <w:rsid w:val="00836E03"/>
    <w:rsid w:val="008378A9"/>
    <w:rsid w:val="00837ED6"/>
    <w:rsid w:val="008405B4"/>
    <w:rsid w:val="008407B5"/>
    <w:rsid w:val="00840952"/>
    <w:rsid w:val="008410F3"/>
    <w:rsid w:val="008412CD"/>
    <w:rsid w:val="0084328F"/>
    <w:rsid w:val="0084337D"/>
    <w:rsid w:val="008436AC"/>
    <w:rsid w:val="00843EC3"/>
    <w:rsid w:val="0084422B"/>
    <w:rsid w:val="008444E3"/>
    <w:rsid w:val="00845C77"/>
    <w:rsid w:val="00847307"/>
    <w:rsid w:val="00847B54"/>
    <w:rsid w:val="008507D7"/>
    <w:rsid w:val="00850C72"/>
    <w:rsid w:val="00851602"/>
    <w:rsid w:val="0085242B"/>
    <w:rsid w:val="008527AC"/>
    <w:rsid w:val="00852A7B"/>
    <w:rsid w:val="0085302F"/>
    <w:rsid w:val="00853874"/>
    <w:rsid w:val="00854298"/>
    <w:rsid w:val="008544EF"/>
    <w:rsid w:val="0085463B"/>
    <w:rsid w:val="008553A1"/>
    <w:rsid w:val="00855855"/>
    <w:rsid w:val="0085751B"/>
    <w:rsid w:val="00857A1C"/>
    <w:rsid w:val="00862130"/>
    <w:rsid w:val="00862FB0"/>
    <w:rsid w:val="00863180"/>
    <w:rsid w:val="008645A1"/>
    <w:rsid w:val="008657E6"/>
    <w:rsid w:val="00865F04"/>
    <w:rsid w:val="00866152"/>
    <w:rsid w:val="00867584"/>
    <w:rsid w:val="00867815"/>
    <w:rsid w:val="008700CF"/>
    <w:rsid w:val="008703E8"/>
    <w:rsid w:val="00870727"/>
    <w:rsid w:val="00871807"/>
    <w:rsid w:val="00871F12"/>
    <w:rsid w:val="00871F65"/>
    <w:rsid w:val="0087329E"/>
    <w:rsid w:val="00873B7B"/>
    <w:rsid w:val="008749C5"/>
    <w:rsid w:val="00875C76"/>
    <w:rsid w:val="00875EFF"/>
    <w:rsid w:val="00876A28"/>
    <w:rsid w:val="00877197"/>
    <w:rsid w:val="0087796F"/>
    <w:rsid w:val="00877D4A"/>
    <w:rsid w:val="00877DB3"/>
    <w:rsid w:val="008807DA"/>
    <w:rsid w:val="008815EA"/>
    <w:rsid w:val="00881C7C"/>
    <w:rsid w:val="0088207E"/>
    <w:rsid w:val="00882676"/>
    <w:rsid w:val="008827D1"/>
    <w:rsid w:val="00882A69"/>
    <w:rsid w:val="008838B1"/>
    <w:rsid w:val="00884341"/>
    <w:rsid w:val="00884863"/>
    <w:rsid w:val="008912C9"/>
    <w:rsid w:val="00892326"/>
    <w:rsid w:val="008923E7"/>
    <w:rsid w:val="00892C3B"/>
    <w:rsid w:val="00893141"/>
    <w:rsid w:val="008938D1"/>
    <w:rsid w:val="00894231"/>
    <w:rsid w:val="008951CC"/>
    <w:rsid w:val="00896F72"/>
    <w:rsid w:val="008A2264"/>
    <w:rsid w:val="008A3129"/>
    <w:rsid w:val="008A3700"/>
    <w:rsid w:val="008A420C"/>
    <w:rsid w:val="008A4391"/>
    <w:rsid w:val="008A58CB"/>
    <w:rsid w:val="008B0282"/>
    <w:rsid w:val="008B292A"/>
    <w:rsid w:val="008B396F"/>
    <w:rsid w:val="008B3DFA"/>
    <w:rsid w:val="008B3EAD"/>
    <w:rsid w:val="008B41FC"/>
    <w:rsid w:val="008B463C"/>
    <w:rsid w:val="008B484A"/>
    <w:rsid w:val="008B5B5F"/>
    <w:rsid w:val="008B5E9E"/>
    <w:rsid w:val="008C06BF"/>
    <w:rsid w:val="008C0F58"/>
    <w:rsid w:val="008C173F"/>
    <w:rsid w:val="008C1A27"/>
    <w:rsid w:val="008C3C7C"/>
    <w:rsid w:val="008C4433"/>
    <w:rsid w:val="008C4B16"/>
    <w:rsid w:val="008C53D6"/>
    <w:rsid w:val="008C67BF"/>
    <w:rsid w:val="008C69EA"/>
    <w:rsid w:val="008C6C55"/>
    <w:rsid w:val="008C7DD8"/>
    <w:rsid w:val="008D0CDD"/>
    <w:rsid w:val="008D1BF9"/>
    <w:rsid w:val="008D2AA7"/>
    <w:rsid w:val="008D2ABD"/>
    <w:rsid w:val="008D3443"/>
    <w:rsid w:val="008D3FCD"/>
    <w:rsid w:val="008D4217"/>
    <w:rsid w:val="008D4859"/>
    <w:rsid w:val="008D4AAB"/>
    <w:rsid w:val="008D4B04"/>
    <w:rsid w:val="008D5E49"/>
    <w:rsid w:val="008D6021"/>
    <w:rsid w:val="008D64B0"/>
    <w:rsid w:val="008D695D"/>
    <w:rsid w:val="008D69FA"/>
    <w:rsid w:val="008D6A11"/>
    <w:rsid w:val="008D75B9"/>
    <w:rsid w:val="008E10E5"/>
    <w:rsid w:val="008E2668"/>
    <w:rsid w:val="008E27CF"/>
    <w:rsid w:val="008E461A"/>
    <w:rsid w:val="008E586B"/>
    <w:rsid w:val="008E5D26"/>
    <w:rsid w:val="008E5E1E"/>
    <w:rsid w:val="008E6618"/>
    <w:rsid w:val="008E68F8"/>
    <w:rsid w:val="008E6DB9"/>
    <w:rsid w:val="008E726B"/>
    <w:rsid w:val="008E7FAD"/>
    <w:rsid w:val="008F0C58"/>
    <w:rsid w:val="008F2594"/>
    <w:rsid w:val="008F2987"/>
    <w:rsid w:val="008F2BA1"/>
    <w:rsid w:val="008F33A9"/>
    <w:rsid w:val="008F3C61"/>
    <w:rsid w:val="008F4605"/>
    <w:rsid w:val="008F47CB"/>
    <w:rsid w:val="008F62ED"/>
    <w:rsid w:val="008F6D27"/>
    <w:rsid w:val="008F71D2"/>
    <w:rsid w:val="008F72B4"/>
    <w:rsid w:val="008F7562"/>
    <w:rsid w:val="008F765A"/>
    <w:rsid w:val="008F7C5F"/>
    <w:rsid w:val="008F7DBE"/>
    <w:rsid w:val="009008B5"/>
    <w:rsid w:val="0090182F"/>
    <w:rsid w:val="009019B0"/>
    <w:rsid w:val="00901E4F"/>
    <w:rsid w:val="009028B7"/>
    <w:rsid w:val="009028C7"/>
    <w:rsid w:val="009029E7"/>
    <w:rsid w:val="00903D04"/>
    <w:rsid w:val="00905EEA"/>
    <w:rsid w:val="009069D3"/>
    <w:rsid w:val="009075B4"/>
    <w:rsid w:val="00911999"/>
    <w:rsid w:val="00912A4D"/>
    <w:rsid w:val="0091318C"/>
    <w:rsid w:val="009135D9"/>
    <w:rsid w:val="0091414A"/>
    <w:rsid w:val="009143C9"/>
    <w:rsid w:val="00914A87"/>
    <w:rsid w:val="00915063"/>
    <w:rsid w:val="00917FC9"/>
    <w:rsid w:val="0092023B"/>
    <w:rsid w:val="009216A1"/>
    <w:rsid w:val="009218CB"/>
    <w:rsid w:val="00921FC0"/>
    <w:rsid w:val="0092241B"/>
    <w:rsid w:val="00922B01"/>
    <w:rsid w:val="009244A1"/>
    <w:rsid w:val="00924B58"/>
    <w:rsid w:val="00924BAB"/>
    <w:rsid w:val="0092596A"/>
    <w:rsid w:val="00925C33"/>
    <w:rsid w:val="0092664B"/>
    <w:rsid w:val="00926AA6"/>
    <w:rsid w:val="00926C15"/>
    <w:rsid w:val="009273FA"/>
    <w:rsid w:val="00930725"/>
    <w:rsid w:val="00930811"/>
    <w:rsid w:val="00930BE7"/>
    <w:rsid w:val="009310C6"/>
    <w:rsid w:val="009314A4"/>
    <w:rsid w:val="00931EF3"/>
    <w:rsid w:val="009326A2"/>
    <w:rsid w:val="00932872"/>
    <w:rsid w:val="00932966"/>
    <w:rsid w:val="00932BC2"/>
    <w:rsid w:val="00932E11"/>
    <w:rsid w:val="00934B04"/>
    <w:rsid w:val="00936020"/>
    <w:rsid w:val="00936177"/>
    <w:rsid w:val="00936262"/>
    <w:rsid w:val="009374E3"/>
    <w:rsid w:val="0093767E"/>
    <w:rsid w:val="00937C40"/>
    <w:rsid w:val="0094002C"/>
    <w:rsid w:val="00940B50"/>
    <w:rsid w:val="009412BA"/>
    <w:rsid w:val="00941544"/>
    <w:rsid w:val="009415C6"/>
    <w:rsid w:val="00941C3D"/>
    <w:rsid w:val="009427B2"/>
    <w:rsid w:val="009443EF"/>
    <w:rsid w:val="009447AD"/>
    <w:rsid w:val="00944C15"/>
    <w:rsid w:val="00945AA7"/>
    <w:rsid w:val="00946098"/>
    <w:rsid w:val="00946311"/>
    <w:rsid w:val="0094691B"/>
    <w:rsid w:val="00950C1A"/>
    <w:rsid w:val="00952151"/>
    <w:rsid w:val="0095220D"/>
    <w:rsid w:val="0095299D"/>
    <w:rsid w:val="00954F2E"/>
    <w:rsid w:val="00955B56"/>
    <w:rsid w:val="00955D69"/>
    <w:rsid w:val="0095751E"/>
    <w:rsid w:val="00957563"/>
    <w:rsid w:val="00957947"/>
    <w:rsid w:val="009602C6"/>
    <w:rsid w:val="0096046D"/>
    <w:rsid w:val="009604F5"/>
    <w:rsid w:val="00960899"/>
    <w:rsid w:val="00960C7B"/>
    <w:rsid w:val="00961392"/>
    <w:rsid w:val="00962B84"/>
    <w:rsid w:val="00962C3D"/>
    <w:rsid w:val="0096388E"/>
    <w:rsid w:val="009638CE"/>
    <w:rsid w:val="00963A55"/>
    <w:rsid w:val="00963E0A"/>
    <w:rsid w:val="009642C2"/>
    <w:rsid w:val="0096461B"/>
    <w:rsid w:val="00964A12"/>
    <w:rsid w:val="00965BE1"/>
    <w:rsid w:val="00965FF4"/>
    <w:rsid w:val="009661B2"/>
    <w:rsid w:val="009667E4"/>
    <w:rsid w:val="009668B5"/>
    <w:rsid w:val="0096748A"/>
    <w:rsid w:val="009708C1"/>
    <w:rsid w:val="00970C11"/>
    <w:rsid w:val="009713AC"/>
    <w:rsid w:val="009717A2"/>
    <w:rsid w:val="0097226E"/>
    <w:rsid w:val="00972CB7"/>
    <w:rsid w:val="00973600"/>
    <w:rsid w:val="009759A4"/>
    <w:rsid w:val="009759F4"/>
    <w:rsid w:val="00976359"/>
    <w:rsid w:val="009776E2"/>
    <w:rsid w:val="00977B60"/>
    <w:rsid w:val="00977E88"/>
    <w:rsid w:val="009812E7"/>
    <w:rsid w:val="00981542"/>
    <w:rsid w:val="00981752"/>
    <w:rsid w:val="00981B34"/>
    <w:rsid w:val="00981E4D"/>
    <w:rsid w:val="009829D6"/>
    <w:rsid w:val="00982DF6"/>
    <w:rsid w:val="00983968"/>
    <w:rsid w:val="00983CE2"/>
    <w:rsid w:val="00984EBB"/>
    <w:rsid w:val="0098739E"/>
    <w:rsid w:val="00990249"/>
    <w:rsid w:val="00990406"/>
    <w:rsid w:val="00991F34"/>
    <w:rsid w:val="00993F81"/>
    <w:rsid w:val="00994220"/>
    <w:rsid w:val="00994269"/>
    <w:rsid w:val="00994EFE"/>
    <w:rsid w:val="00995891"/>
    <w:rsid w:val="00995A50"/>
    <w:rsid w:val="00995AA2"/>
    <w:rsid w:val="00995D53"/>
    <w:rsid w:val="00995FF5"/>
    <w:rsid w:val="0099657B"/>
    <w:rsid w:val="00996FCE"/>
    <w:rsid w:val="009A018E"/>
    <w:rsid w:val="009A0469"/>
    <w:rsid w:val="009A0B96"/>
    <w:rsid w:val="009A0E10"/>
    <w:rsid w:val="009A1765"/>
    <w:rsid w:val="009A2BBF"/>
    <w:rsid w:val="009A54BB"/>
    <w:rsid w:val="009A586C"/>
    <w:rsid w:val="009A70B4"/>
    <w:rsid w:val="009B0244"/>
    <w:rsid w:val="009B0C61"/>
    <w:rsid w:val="009B1221"/>
    <w:rsid w:val="009B2528"/>
    <w:rsid w:val="009B2572"/>
    <w:rsid w:val="009B476A"/>
    <w:rsid w:val="009B489C"/>
    <w:rsid w:val="009B5007"/>
    <w:rsid w:val="009B5A03"/>
    <w:rsid w:val="009B603D"/>
    <w:rsid w:val="009B6064"/>
    <w:rsid w:val="009B6129"/>
    <w:rsid w:val="009B6A51"/>
    <w:rsid w:val="009B6B8F"/>
    <w:rsid w:val="009B7E98"/>
    <w:rsid w:val="009C19C5"/>
    <w:rsid w:val="009C2FA4"/>
    <w:rsid w:val="009C360A"/>
    <w:rsid w:val="009C3E9A"/>
    <w:rsid w:val="009C401E"/>
    <w:rsid w:val="009C47D6"/>
    <w:rsid w:val="009C4B50"/>
    <w:rsid w:val="009C5BA1"/>
    <w:rsid w:val="009C5CD2"/>
    <w:rsid w:val="009C63D0"/>
    <w:rsid w:val="009C6FF4"/>
    <w:rsid w:val="009C7DBD"/>
    <w:rsid w:val="009C7EBA"/>
    <w:rsid w:val="009D0BB6"/>
    <w:rsid w:val="009D0F4B"/>
    <w:rsid w:val="009D14DC"/>
    <w:rsid w:val="009D19F8"/>
    <w:rsid w:val="009D3662"/>
    <w:rsid w:val="009D4421"/>
    <w:rsid w:val="009D4D58"/>
    <w:rsid w:val="009D5A06"/>
    <w:rsid w:val="009D5CA3"/>
    <w:rsid w:val="009E0DDD"/>
    <w:rsid w:val="009E28B5"/>
    <w:rsid w:val="009E40FF"/>
    <w:rsid w:val="009E4356"/>
    <w:rsid w:val="009E4AEE"/>
    <w:rsid w:val="009E4E6C"/>
    <w:rsid w:val="009E7D1E"/>
    <w:rsid w:val="009F00D5"/>
    <w:rsid w:val="009F0A37"/>
    <w:rsid w:val="009F0DA2"/>
    <w:rsid w:val="009F25BF"/>
    <w:rsid w:val="009F3A87"/>
    <w:rsid w:val="009F3D16"/>
    <w:rsid w:val="009F401D"/>
    <w:rsid w:val="009F4323"/>
    <w:rsid w:val="009F44AB"/>
    <w:rsid w:val="009F4574"/>
    <w:rsid w:val="009F494F"/>
    <w:rsid w:val="009F52A8"/>
    <w:rsid w:val="009F53D3"/>
    <w:rsid w:val="009F58E1"/>
    <w:rsid w:val="009F7A12"/>
    <w:rsid w:val="00A00055"/>
    <w:rsid w:val="00A002F3"/>
    <w:rsid w:val="00A0034F"/>
    <w:rsid w:val="00A007C7"/>
    <w:rsid w:val="00A007CC"/>
    <w:rsid w:val="00A01485"/>
    <w:rsid w:val="00A01CF2"/>
    <w:rsid w:val="00A02323"/>
    <w:rsid w:val="00A02863"/>
    <w:rsid w:val="00A053B2"/>
    <w:rsid w:val="00A057E8"/>
    <w:rsid w:val="00A06310"/>
    <w:rsid w:val="00A07654"/>
    <w:rsid w:val="00A07D5E"/>
    <w:rsid w:val="00A108DF"/>
    <w:rsid w:val="00A10C42"/>
    <w:rsid w:val="00A11203"/>
    <w:rsid w:val="00A1190F"/>
    <w:rsid w:val="00A157DF"/>
    <w:rsid w:val="00A16A16"/>
    <w:rsid w:val="00A16A97"/>
    <w:rsid w:val="00A16F2E"/>
    <w:rsid w:val="00A17DB2"/>
    <w:rsid w:val="00A20085"/>
    <w:rsid w:val="00A203AA"/>
    <w:rsid w:val="00A20DDB"/>
    <w:rsid w:val="00A21A8C"/>
    <w:rsid w:val="00A21F37"/>
    <w:rsid w:val="00A22793"/>
    <w:rsid w:val="00A23661"/>
    <w:rsid w:val="00A236E7"/>
    <w:rsid w:val="00A23B31"/>
    <w:rsid w:val="00A2448F"/>
    <w:rsid w:val="00A24DA8"/>
    <w:rsid w:val="00A24FD0"/>
    <w:rsid w:val="00A2716C"/>
    <w:rsid w:val="00A30415"/>
    <w:rsid w:val="00A30ACE"/>
    <w:rsid w:val="00A312EF"/>
    <w:rsid w:val="00A31726"/>
    <w:rsid w:val="00A3242C"/>
    <w:rsid w:val="00A33951"/>
    <w:rsid w:val="00A33D9F"/>
    <w:rsid w:val="00A34007"/>
    <w:rsid w:val="00A34146"/>
    <w:rsid w:val="00A345D2"/>
    <w:rsid w:val="00A34C75"/>
    <w:rsid w:val="00A35355"/>
    <w:rsid w:val="00A35AAD"/>
    <w:rsid w:val="00A40261"/>
    <w:rsid w:val="00A41F35"/>
    <w:rsid w:val="00A421D6"/>
    <w:rsid w:val="00A42B3A"/>
    <w:rsid w:val="00A42E5A"/>
    <w:rsid w:val="00A45122"/>
    <w:rsid w:val="00A45873"/>
    <w:rsid w:val="00A45D14"/>
    <w:rsid w:val="00A45D86"/>
    <w:rsid w:val="00A46377"/>
    <w:rsid w:val="00A46F82"/>
    <w:rsid w:val="00A4710E"/>
    <w:rsid w:val="00A477AD"/>
    <w:rsid w:val="00A4787B"/>
    <w:rsid w:val="00A47987"/>
    <w:rsid w:val="00A50188"/>
    <w:rsid w:val="00A50BED"/>
    <w:rsid w:val="00A51AFB"/>
    <w:rsid w:val="00A5292F"/>
    <w:rsid w:val="00A53593"/>
    <w:rsid w:val="00A537D3"/>
    <w:rsid w:val="00A5440B"/>
    <w:rsid w:val="00A54D9F"/>
    <w:rsid w:val="00A55CF6"/>
    <w:rsid w:val="00A57EF9"/>
    <w:rsid w:val="00A6022E"/>
    <w:rsid w:val="00A6034F"/>
    <w:rsid w:val="00A611E1"/>
    <w:rsid w:val="00A61926"/>
    <w:rsid w:val="00A61E32"/>
    <w:rsid w:val="00A62C04"/>
    <w:rsid w:val="00A6336B"/>
    <w:rsid w:val="00A64289"/>
    <w:rsid w:val="00A660D8"/>
    <w:rsid w:val="00A6633B"/>
    <w:rsid w:val="00A66560"/>
    <w:rsid w:val="00A66731"/>
    <w:rsid w:val="00A67B4B"/>
    <w:rsid w:val="00A70B86"/>
    <w:rsid w:val="00A714AB"/>
    <w:rsid w:val="00A71F24"/>
    <w:rsid w:val="00A732A1"/>
    <w:rsid w:val="00A74C74"/>
    <w:rsid w:val="00A75729"/>
    <w:rsid w:val="00A75BB4"/>
    <w:rsid w:val="00A76193"/>
    <w:rsid w:val="00A77159"/>
    <w:rsid w:val="00A7739D"/>
    <w:rsid w:val="00A7753A"/>
    <w:rsid w:val="00A80934"/>
    <w:rsid w:val="00A81365"/>
    <w:rsid w:val="00A824DB"/>
    <w:rsid w:val="00A831A6"/>
    <w:rsid w:val="00A83E77"/>
    <w:rsid w:val="00A8538B"/>
    <w:rsid w:val="00A85A1D"/>
    <w:rsid w:val="00A8661E"/>
    <w:rsid w:val="00A86B30"/>
    <w:rsid w:val="00A872F6"/>
    <w:rsid w:val="00A87CA6"/>
    <w:rsid w:val="00A9004F"/>
    <w:rsid w:val="00A90C79"/>
    <w:rsid w:val="00A9129F"/>
    <w:rsid w:val="00A9179D"/>
    <w:rsid w:val="00A9191F"/>
    <w:rsid w:val="00A91A21"/>
    <w:rsid w:val="00A91D5F"/>
    <w:rsid w:val="00A92695"/>
    <w:rsid w:val="00A92E3A"/>
    <w:rsid w:val="00A92E3E"/>
    <w:rsid w:val="00A93674"/>
    <w:rsid w:val="00A941F9"/>
    <w:rsid w:val="00A94845"/>
    <w:rsid w:val="00A94B62"/>
    <w:rsid w:val="00A95AD9"/>
    <w:rsid w:val="00A96469"/>
    <w:rsid w:val="00A96B04"/>
    <w:rsid w:val="00A9749D"/>
    <w:rsid w:val="00A97508"/>
    <w:rsid w:val="00AA03E4"/>
    <w:rsid w:val="00AA0F32"/>
    <w:rsid w:val="00AA1786"/>
    <w:rsid w:val="00AA1D8D"/>
    <w:rsid w:val="00AA2165"/>
    <w:rsid w:val="00AA271A"/>
    <w:rsid w:val="00AA2D35"/>
    <w:rsid w:val="00AA3E4A"/>
    <w:rsid w:val="00AA446C"/>
    <w:rsid w:val="00AA466C"/>
    <w:rsid w:val="00AA5AB7"/>
    <w:rsid w:val="00AA5F42"/>
    <w:rsid w:val="00AA62A8"/>
    <w:rsid w:val="00AB008A"/>
    <w:rsid w:val="00AB04A8"/>
    <w:rsid w:val="00AB0B50"/>
    <w:rsid w:val="00AB1B6B"/>
    <w:rsid w:val="00AB1CA9"/>
    <w:rsid w:val="00AB1FDB"/>
    <w:rsid w:val="00AB31A7"/>
    <w:rsid w:val="00AB3CCC"/>
    <w:rsid w:val="00AB590B"/>
    <w:rsid w:val="00AB622A"/>
    <w:rsid w:val="00AB6C0D"/>
    <w:rsid w:val="00AB7848"/>
    <w:rsid w:val="00AB7B26"/>
    <w:rsid w:val="00AB7B79"/>
    <w:rsid w:val="00AC12D4"/>
    <w:rsid w:val="00AC156C"/>
    <w:rsid w:val="00AC1733"/>
    <w:rsid w:val="00AC1A76"/>
    <w:rsid w:val="00AC1B0C"/>
    <w:rsid w:val="00AC2160"/>
    <w:rsid w:val="00AC2D1A"/>
    <w:rsid w:val="00AC2EF7"/>
    <w:rsid w:val="00AC3715"/>
    <w:rsid w:val="00AC3822"/>
    <w:rsid w:val="00AC4C6C"/>
    <w:rsid w:val="00AC62B6"/>
    <w:rsid w:val="00AC62F8"/>
    <w:rsid w:val="00AC6F40"/>
    <w:rsid w:val="00AC700E"/>
    <w:rsid w:val="00AC73C6"/>
    <w:rsid w:val="00AD00B3"/>
    <w:rsid w:val="00AD028D"/>
    <w:rsid w:val="00AD04E4"/>
    <w:rsid w:val="00AD0C9F"/>
    <w:rsid w:val="00AD0DBD"/>
    <w:rsid w:val="00AD1872"/>
    <w:rsid w:val="00AD28D6"/>
    <w:rsid w:val="00AD29D9"/>
    <w:rsid w:val="00AD2C1D"/>
    <w:rsid w:val="00AD3E86"/>
    <w:rsid w:val="00AD4CE6"/>
    <w:rsid w:val="00AD572B"/>
    <w:rsid w:val="00AD584C"/>
    <w:rsid w:val="00AD58AB"/>
    <w:rsid w:val="00AD5953"/>
    <w:rsid w:val="00AD5959"/>
    <w:rsid w:val="00AD5CCF"/>
    <w:rsid w:val="00AD6013"/>
    <w:rsid w:val="00AD7CD8"/>
    <w:rsid w:val="00AE0D8B"/>
    <w:rsid w:val="00AE1843"/>
    <w:rsid w:val="00AE1979"/>
    <w:rsid w:val="00AE24C6"/>
    <w:rsid w:val="00AE3995"/>
    <w:rsid w:val="00AE3C1F"/>
    <w:rsid w:val="00AE3D86"/>
    <w:rsid w:val="00AE3ED7"/>
    <w:rsid w:val="00AE40AF"/>
    <w:rsid w:val="00AE428A"/>
    <w:rsid w:val="00AE4585"/>
    <w:rsid w:val="00AE49D3"/>
    <w:rsid w:val="00AE4DFE"/>
    <w:rsid w:val="00AE5374"/>
    <w:rsid w:val="00AE5B5B"/>
    <w:rsid w:val="00AE65C1"/>
    <w:rsid w:val="00AE7368"/>
    <w:rsid w:val="00AF0790"/>
    <w:rsid w:val="00AF08DF"/>
    <w:rsid w:val="00AF0C64"/>
    <w:rsid w:val="00AF0F21"/>
    <w:rsid w:val="00AF3406"/>
    <w:rsid w:val="00AF4058"/>
    <w:rsid w:val="00AF66ED"/>
    <w:rsid w:val="00AF6D48"/>
    <w:rsid w:val="00B00DF0"/>
    <w:rsid w:val="00B015FB"/>
    <w:rsid w:val="00B025AD"/>
    <w:rsid w:val="00B02CA1"/>
    <w:rsid w:val="00B06059"/>
    <w:rsid w:val="00B07121"/>
    <w:rsid w:val="00B07FB7"/>
    <w:rsid w:val="00B1048C"/>
    <w:rsid w:val="00B1186E"/>
    <w:rsid w:val="00B1264E"/>
    <w:rsid w:val="00B134EB"/>
    <w:rsid w:val="00B135DD"/>
    <w:rsid w:val="00B136AE"/>
    <w:rsid w:val="00B1458D"/>
    <w:rsid w:val="00B14F59"/>
    <w:rsid w:val="00B15AF4"/>
    <w:rsid w:val="00B15DB6"/>
    <w:rsid w:val="00B15F33"/>
    <w:rsid w:val="00B16932"/>
    <w:rsid w:val="00B16E3E"/>
    <w:rsid w:val="00B178B8"/>
    <w:rsid w:val="00B178F1"/>
    <w:rsid w:val="00B21CE1"/>
    <w:rsid w:val="00B21E07"/>
    <w:rsid w:val="00B221E7"/>
    <w:rsid w:val="00B22A81"/>
    <w:rsid w:val="00B22FF7"/>
    <w:rsid w:val="00B248F6"/>
    <w:rsid w:val="00B25367"/>
    <w:rsid w:val="00B25BB8"/>
    <w:rsid w:val="00B26077"/>
    <w:rsid w:val="00B27AE8"/>
    <w:rsid w:val="00B30547"/>
    <w:rsid w:val="00B311E6"/>
    <w:rsid w:val="00B316CC"/>
    <w:rsid w:val="00B316DC"/>
    <w:rsid w:val="00B32EEA"/>
    <w:rsid w:val="00B34EBE"/>
    <w:rsid w:val="00B353AD"/>
    <w:rsid w:val="00B3568C"/>
    <w:rsid w:val="00B3620F"/>
    <w:rsid w:val="00B3637C"/>
    <w:rsid w:val="00B36E0C"/>
    <w:rsid w:val="00B40353"/>
    <w:rsid w:val="00B40C5D"/>
    <w:rsid w:val="00B424F4"/>
    <w:rsid w:val="00B42AE2"/>
    <w:rsid w:val="00B4378B"/>
    <w:rsid w:val="00B443C6"/>
    <w:rsid w:val="00B44408"/>
    <w:rsid w:val="00B4475E"/>
    <w:rsid w:val="00B44C9C"/>
    <w:rsid w:val="00B45DD1"/>
    <w:rsid w:val="00B45F71"/>
    <w:rsid w:val="00B465FF"/>
    <w:rsid w:val="00B5189D"/>
    <w:rsid w:val="00B51AEA"/>
    <w:rsid w:val="00B51C59"/>
    <w:rsid w:val="00B528CB"/>
    <w:rsid w:val="00B52BD5"/>
    <w:rsid w:val="00B52E35"/>
    <w:rsid w:val="00B53AE5"/>
    <w:rsid w:val="00B551C0"/>
    <w:rsid w:val="00B55637"/>
    <w:rsid w:val="00B55E80"/>
    <w:rsid w:val="00B57086"/>
    <w:rsid w:val="00B57634"/>
    <w:rsid w:val="00B60479"/>
    <w:rsid w:val="00B608F7"/>
    <w:rsid w:val="00B615B3"/>
    <w:rsid w:val="00B6179A"/>
    <w:rsid w:val="00B6305C"/>
    <w:rsid w:val="00B637B6"/>
    <w:rsid w:val="00B66582"/>
    <w:rsid w:val="00B67660"/>
    <w:rsid w:val="00B678E1"/>
    <w:rsid w:val="00B70E99"/>
    <w:rsid w:val="00B7217C"/>
    <w:rsid w:val="00B725ED"/>
    <w:rsid w:val="00B73ACE"/>
    <w:rsid w:val="00B75791"/>
    <w:rsid w:val="00B757D2"/>
    <w:rsid w:val="00B75F81"/>
    <w:rsid w:val="00B75FEA"/>
    <w:rsid w:val="00B76C26"/>
    <w:rsid w:val="00B76FBA"/>
    <w:rsid w:val="00B7773C"/>
    <w:rsid w:val="00B77D05"/>
    <w:rsid w:val="00B808F0"/>
    <w:rsid w:val="00B80D19"/>
    <w:rsid w:val="00B80ED5"/>
    <w:rsid w:val="00B84F32"/>
    <w:rsid w:val="00B85DCF"/>
    <w:rsid w:val="00B8641E"/>
    <w:rsid w:val="00B86F57"/>
    <w:rsid w:val="00B873C5"/>
    <w:rsid w:val="00B8784A"/>
    <w:rsid w:val="00B923B6"/>
    <w:rsid w:val="00B93E59"/>
    <w:rsid w:val="00B94904"/>
    <w:rsid w:val="00B9569A"/>
    <w:rsid w:val="00B95C84"/>
    <w:rsid w:val="00B963C5"/>
    <w:rsid w:val="00B96B56"/>
    <w:rsid w:val="00B970DA"/>
    <w:rsid w:val="00B976E0"/>
    <w:rsid w:val="00BA0072"/>
    <w:rsid w:val="00BA0192"/>
    <w:rsid w:val="00BA156C"/>
    <w:rsid w:val="00BA16B7"/>
    <w:rsid w:val="00BA172F"/>
    <w:rsid w:val="00BA2072"/>
    <w:rsid w:val="00BA33C9"/>
    <w:rsid w:val="00BA46D3"/>
    <w:rsid w:val="00BA5266"/>
    <w:rsid w:val="00BA535B"/>
    <w:rsid w:val="00BA5A4B"/>
    <w:rsid w:val="00BA6024"/>
    <w:rsid w:val="00BA65FC"/>
    <w:rsid w:val="00BA7666"/>
    <w:rsid w:val="00BA7F40"/>
    <w:rsid w:val="00BB0873"/>
    <w:rsid w:val="00BB0905"/>
    <w:rsid w:val="00BB0D75"/>
    <w:rsid w:val="00BB0FEB"/>
    <w:rsid w:val="00BB1344"/>
    <w:rsid w:val="00BB2872"/>
    <w:rsid w:val="00BB36FF"/>
    <w:rsid w:val="00BB441E"/>
    <w:rsid w:val="00BB4624"/>
    <w:rsid w:val="00BB489C"/>
    <w:rsid w:val="00BB5E6D"/>
    <w:rsid w:val="00BB5F50"/>
    <w:rsid w:val="00BB6A69"/>
    <w:rsid w:val="00BB6BF8"/>
    <w:rsid w:val="00BB7320"/>
    <w:rsid w:val="00BC1B65"/>
    <w:rsid w:val="00BC2BD7"/>
    <w:rsid w:val="00BC3462"/>
    <w:rsid w:val="00BC3878"/>
    <w:rsid w:val="00BC3E74"/>
    <w:rsid w:val="00BC6D61"/>
    <w:rsid w:val="00BC70FE"/>
    <w:rsid w:val="00BC7103"/>
    <w:rsid w:val="00BC7212"/>
    <w:rsid w:val="00BC7754"/>
    <w:rsid w:val="00BD26FB"/>
    <w:rsid w:val="00BD2FC0"/>
    <w:rsid w:val="00BD4624"/>
    <w:rsid w:val="00BD4AB3"/>
    <w:rsid w:val="00BD5E34"/>
    <w:rsid w:val="00BD691D"/>
    <w:rsid w:val="00BE0709"/>
    <w:rsid w:val="00BE2BC0"/>
    <w:rsid w:val="00BE2EEF"/>
    <w:rsid w:val="00BE300D"/>
    <w:rsid w:val="00BE377A"/>
    <w:rsid w:val="00BE39AE"/>
    <w:rsid w:val="00BE448D"/>
    <w:rsid w:val="00BE576B"/>
    <w:rsid w:val="00BE6B00"/>
    <w:rsid w:val="00BE746F"/>
    <w:rsid w:val="00BE775C"/>
    <w:rsid w:val="00BF06E2"/>
    <w:rsid w:val="00BF0C2C"/>
    <w:rsid w:val="00BF0C7C"/>
    <w:rsid w:val="00BF1708"/>
    <w:rsid w:val="00BF2487"/>
    <w:rsid w:val="00BF4291"/>
    <w:rsid w:val="00BF4315"/>
    <w:rsid w:val="00BF4532"/>
    <w:rsid w:val="00BF4774"/>
    <w:rsid w:val="00BF4AF2"/>
    <w:rsid w:val="00BF4F1B"/>
    <w:rsid w:val="00BF5389"/>
    <w:rsid w:val="00BF547F"/>
    <w:rsid w:val="00BF60A1"/>
    <w:rsid w:val="00BF60D1"/>
    <w:rsid w:val="00BF6CF2"/>
    <w:rsid w:val="00BF6D0F"/>
    <w:rsid w:val="00BF6F0C"/>
    <w:rsid w:val="00C00051"/>
    <w:rsid w:val="00C015D8"/>
    <w:rsid w:val="00C01969"/>
    <w:rsid w:val="00C01BE6"/>
    <w:rsid w:val="00C0201B"/>
    <w:rsid w:val="00C03192"/>
    <w:rsid w:val="00C040CD"/>
    <w:rsid w:val="00C05788"/>
    <w:rsid w:val="00C05DE2"/>
    <w:rsid w:val="00C05FEF"/>
    <w:rsid w:val="00C06F5B"/>
    <w:rsid w:val="00C07619"/>
    <w:rsid w:val="00C07831"/>
    <w:rsid w:val="00C078B1"/>
    <w:rsid w:val="00C07FB8"/>
    <w:rsid w:val="00C10673"/>
    <w:rsid w:val="00C10819"/>
    <w:rsid w:val="00C1278C"/>
    <w:rsid w:val="00C129B6"/>
    <w:rsid w:val="00C12F2F"/>
    <w:rsid w:val="00C1324D"/>
    <w:rsid w:val="00C137F3"/>
    <w:rsid w:val="00C150B9"/>
    <w:rsid w:val="00C154EA"/>
    <w:rsid w:val="00C1569C"/>
    <w:rsid w:val="00C157CF"/>
    <w:rsid w:val="00C15ECA"/>
    <w:rsid w:val="00C1621D"/>
    <w:rsid w:val="00C164B0"/>
    <w:rsid w:val="00C1721C"/>
    <w:rsid w:val="00C17E13"/>
    <w:rsid w:val="00C20844"/>
    <w:rsid w:val="00C20FEE"/>
    <w:rsid w:val="00C21D61"/>
    <w:rsid w:val="00C2205C"/>
    <w:rsid w:val="00C22715"/>
    <w:rsid w:val="00C22EC1"/>
    <w:rsid w:val="00C23385"/>
    <w:rsid w:val="00C24171"/>
    <w:rsid w:val="00C24CF8"/>
    <w:rsid w:val="00C2597D"/>
    <w:rsid w:val="00C25B00"/>
    <w:rsid w:val="00C27AA2"/>
    <w:rsid w:val="00C27B36"/>
    <w:rsid w:val="00C27D7D"/>
    <w:rsid w:val="00C3012C"/>
    <w:rsid w:val="00C30A48"/>
    <w:rsid w:val="00C30DA3"/>
    <w:rsid w:val="00C314AA"/>
    <w:rsid w:val="00C32813"/>
    <w:rsid w:val="00C3349E"/>
    <w:rsid w:val="00C3408A"/>
    <w:rsid w:val="00C354D8"/>
    <w:rsid w:val="00C35540"/>
    <w:rsid w:val="00C356E5"/>
    <w:rsid w:val="00C36DCA"/>
    <w:rsid w:val="00C36EF6"/>
    <w:rsid w:val="00C3708C"/>
    <w:rsid w:val="00C374ED"/>
    <w:rsid w:val="00C4021F"/>
    <w:rsid w:val="00C4033D"/>
    <w:rsid w:val="00C404AC"/>
    <w:rsid w:val="00C41B33"/>
    <w:rsid w:val="00C421C4"/>
    <w:rsid w:val="00C421C6"/>
    <w:rsid w:val="00C42C97"/>
    <w:rsid w:val="00C43C64"/>
    <w:rsid w:val="00C44476"/>
    <w:rsid w:val="00C4492A"/>
    <w:rsid w:val="00C44A1F"/>
    <w:rsid w:val="00C46A99"/>
    <w:rsid w:val="00C47B88"/>
    <w:rsid w:val="00C47F30"/>
    <w:rsid w:val="00C47F8F"/>
    <w:rsid w:val="00C47FB9"/>
    <w:rsid w:val="00C5196D"/>
    <w:rsid w:val="00C52B09"/>
    <w:rsid w:val="00C52C1E"/>
    <w:rsid w:val="00C5308F"/>
    <w:rsid w:val="00C53742"/>
    <w:rsid w:val="00C53A14"/>
    <w:rsid w:val="00C5473C"/>
    <w:rsid w:val="00C54B0E"/>
    <w:rsid w:val="00C55E2B"/>
    <w:rsid w:val="00C56A16"/>
    <w:rsid w:val="00C57ADE"/>
    <w:rsid w:val="00C60351"/>
    <w:rsid w:val="00C6173E"/>
    <w:rsid w:val="00C61BBE"/>
    <w:rsid w:val="00C62CFC"/>
    <w:rsid w:val="00C62DE1"/>
    <w:rsid w:val="00C63601"/>
    <w:rsid w:val="00C63808"/>
    <w:rsid w:val="00C667C2"/>
    <w:rsid w:val="00C66BA6"/>
    <w:rsid w:val="00C675C8"/>
    <w:rsid w:val="00C67A26"/>
    <w:rsid w:val="00C67ABE"/>
    <w:rsid w:val="00C67E1B"/>
    <w:rsid w:val="00C713F4"/>
    <w:rsid w:val="00C71550"/>
    <w:rsid w:val="00C72CF5"/>
    <w:rsid w:val="00C74115"/>
    <w:rsid w:val="00C74A69"/>
    <w:rsid w:val="00C7727E"/>
    <w:rsid w:val="00C77D49"/>
    <w:rsid w:val="00C80114"/>
    <w:rsid w:val="00C80EF8"/>
    <w:rsid w:val="00C81732"/>
    <w:rsid w:val="00C82B14"/>
    <w:rsid w:val="00C830BE"/>
    <w:rsid w:val="00C83442"/>
    <w:rsid w:val="00C85606"/>
    <w:rsid w:val="00C859DB"/>
    <w:rsid w:val="00C86665"/>
    <w:rsid w:val="00C86D1F"/>
    <w:rsid w:val="00C87AF8"/>
    <w:rsid w:val="00C919F6"/>
    <w:rsid w:val="00C953B3"/>
    <w:rsid w:val="00C95FAA"/>
    <w:rsid w:val="00C976FA"/>
    <w:rsid w:val="00C97E00"/>
    <w:rsid w:val="00CA053E"/>
    <w:rsid w:val="00CA1D37"/>
    <w:rsid w:val="00CA2213"/>
    <w:rsid w:val="00CA2319"/>
    <w:rsid w:val="00CA242E"/>
    <w:rsid w:val="00CA29D2"/>
    <w:rsid w:val="00CA2B22"/>
    <w:rsid w:val="00CA3F20"/>
    <w:rsid w:val="00CA415C"/>
    <w:rsid w:val="00CA689B"/>
    <w:rsid w:val="00CA7129"/>
    <w:rsid w:val="00CB004B"/>
    <w:rsid w:val="00CB047D"/>
    <w:rsid w:val="00CB0A02"/>
    <w:rsid w:val="00CB10AC"/>
    <w:rsid w:val="00CB154B"/>
    <w:rsid w:val="00CB1A88"/>
    <w:rsid w:val="00CB475E"/>
    <w:rsid w:val="00CB52CA"/>
    <w:rsid w:val="00CB53D5"/>
    <w:rsid w:val="00CB54F1"/>
    <w:rsid w:val="00CB60F8"/>
    <w:rsid w:val="00CB65D5"/>
    <w:rsid w:val="00CB6C28"/>
    <w:rsid w:val="00CB7395"/>
    <w:rsid w:val="00CB7D05"/>
    <w:rsid w:val="00CC0A1E"/>
    <w:rsid w:val="00CC0A27"/>
    <w:rsid w:val="00CC1AFE"/>
    <w:rsid w:val="00CC3228"/>
    <w:rsid w:val="00CC4267"/>
    <w:rsid w:val="00CC430A"/>
    <w:rsid w:val="00CC60F1"/>
    <w:rsid w:val="00CC73F8"/>
    <w:rsid w:val="00CC771E"/>
    <w:rsid w:val="00CC7CAF"/>
    <w:rsid w:val="00CC7E26"/>
    <w:rsid w:val="00CC7FD8"/>
    <w:rsid w:val="00CD0F5C"/>
    <w:rsid w:val="00CD292A"/>
    <w:rsid w:val="00CD30C3"/>
    <w:rsid w:val="00CD4C8E"/>
    <w:rsid w:val="00CD5EBA"/>
    <w:rsid w:val="00CD6E27"/>
    <w:rsid w:val="00CD7702"/>
    <w:rsid w:val="00CE00CF"/>
    <w:rsid w:val="00CE0557"/>
    <w:rsid w:val="00CE06D2"/>
    <w:rsid w:val="00CE0B10"/>
    <w:rsid w:val="00CE0D40"/>
    <w:rsid w:val="00CE334F"/>
    <w:rsid w:val="00CE348C"/>
    <w:rsid w:val="00CE3ABA"/>
    <w:rsid w:val="00CE5219"/>
    <w:rsid w:val="00CE6C2C"/>
    <w:rsid w:val="00CE7166"/>
    <w:rsid w:val="00CE76A7"/>
    <w:rsid w:val="00CE776A"/>
    <w:rsid w:val="00CE795C"/>
    <w:rsid w:val="00CF0093"/>
    <w:rsid w:val="00CF0BCE"/>
    <w:rsid w:val="00CF13C5"/>
    <w:rsid w:val="00CF16A7"/>
    <w:rsid w:val="00CF2C82"/>
    <w:rsid w:val="00CF50F2"/>
    <w:rsid w:val="00CF521B"/>
    <w:rsid w:val="00CF5E1E"/>
    <w:rsid w:val="00CF66C7"/>
    <w:rsid w:val="00CF67D8"/>
    <w:rsid w:val="00CF71F6"/>
    <w:rsid w:val="00CF78E3"/>
    <w:rsid w:val="00CF7C7C"/>
    <w:rsid w:val="00CF7E2D"/>
    <w:rsid w:val="00D00120"/>
    <w:rsid w:val="00D0180E"/>
    <w:rsid w:val="00D03604"/>
    <w:rsid w:val="00D042BB"/>
    <w:rsid w:val="00D04967"/>
    <w:rsid w:val="00D052FE"/>
    <w:rsid w:val="00D05A81"/>
    <w:rsid w:val="00D05DED"/>
    <w:rsid w:val="00D05F2C"/>
    <w:rsid w:val="00D06200"/>
    <w:rsid w:val="00D06214"/>
    <w:rsid w:val="00D06EEB"/>
    <w:rsid w:val="00D077DB"/>
    <w:rsid w:val="00D10075"/>
    <w:rsid w:val="00D10101"/>
    <w:rsid w:val="00D119CF"/>
    <w:rsid w:val="00D13DC4"/>
    <w:rsid w:val="00D14F9C"/>
    <w:rsid w:val="00D1562C"/>
    <w:rsid w:val="00D15BDB"/>
    <w:rsid w:val="00D15DA7"/>
    <w:rsid w:val="00D16F55"/>
    <w:rsid w:val="00D17F63"/>
    <w:rsid w:val="00D20698"/>
    <w:rsid w:val="00D206CB"/>
    <w:rsid w:val="00D2073B"/>
    <w:rsid w:val="00D20E45"/>
    <w:rsid w:val="00D21A74"/>
    <w:rsid w:val="00D22670"/>
    <w:rsid w:val="00D22BBE"/>
    <w:rsid w:val="00D22EF1"/>
    <w:rsid w:val="00D23E43"/>
    <w:rsid w:val="00D24497"/>
    <w:rsid w:val="00D24FF6"/>
    <w:rsid w:val="00D251A3"/>
    <w:rsid w:val="00D26B7E"/>
    <w:rsid w:val="00D30874"/>
    <w:rsid w:val="00D30925"/>
    <w:rsid w:val="00D3169E"/>
    <w:rsid w:val="00D3227D"/>
    <w:rsid w:val="00D329DF"/>
    <w:rsid w:val="00D32E05"/>
    <w:rsid w:val="00D33B19"/>
    <w:rsid w:val="00D34200"/>
    <w:rsid w:val="00D359D3"/>
    <w:rsid w:val="00D36D09"/>
    <w:rsid w:val="00D36F2C"/>
    <w:rsid w:val="00D41A7A"/>
    <w:rsid w:val="00D41C56"/>
    <w:rsid w:val="00D41EEA"/>
    <w:rsid w:val="00D431D2"/>
    <w:rsid w:val="00D4518D"/>
    <w:rsid w:val="00D455AB"/>
    <w:rsid w:val="00D456D4"/>
    <w:rsid w:val="00D45C72"/>
    <w:rsid w:val="00D46B54"/>
    <w:rsid w:val="00D46FC0"/>
    <w:rsid w:val="00D4759F"/>
    <w:rsid w:val="00D50474"/>
    <w:rsid w:val="00D50EF9"/>
    <w:rsid w:val="00D51103"/>
    <w:rsid w:val="00D51FCB"/>
    <w:rsid w:val="00D52B07"/>
    <w:rsid w:val="00D52B49"/>
    <w:rsid w:val="00D535C2"/>
    <w:rsid w:val="00D53BAE"/>
    <w:rsid w:val="00D54B10"/>
    <w:rsid w:val="00D555E6"/>
    <w:rsid w:val="00D55D37"/>
    <w:rsid w:val="00D55DFF"/>
    <w:rsid w:val="00D55E30"/>
    <w:rsid w:val="00D55E92"/>
    <w:rsid w:val="00D5749C"/>
    <w:rsid w:val="00D574B9"/>
    <w:rsid w:val="00D60890"/>
    <w:rsid w:val="00D612D7"/>
    <w:rsid w:val="00D61A55"/>
    <w:rsid w:val="00D62A42"/>
    <w:rsid w:val="00D64EFC"/>
    <w:rsid w:val="00D64F1F"/>
    <w:rsid w:val="00D65182"/>
    <w:rsid w:val="00D65EFF"/>
    <w:rsid w:val="00D66832"/>
    <w:rsid w:val="00D673BF"/>
    <w:rsid w:val="00D70016"/>
    <w:rsid w:val="00D707D1"/>
    <w:rsid w:val="00D711FF"/>
    <w:rsid w:val="00D71ACE"/>
    <w:rsid w:val="00D72429"/>
    <w:rsid w:val="00D738C4"/>
    <w:rsid w:val="00D74E57"/>
    <w:rsid w:val="00D74EB9"/>
    <w:rsid w:val="00D758D1"/>
    <w:rsid w:val="00D75A78"/>
    <w:rsid w:val="00D76F9A"/>
    <w:rsid w:val="00D778AC"/>
    <w:rsid w:val="00D80BCC"/>
    <w:rsid w:val="00D810E0"/>
    <w:rsid w:val="00D811F8"/>
    <w:rsid w:val="00D81717"/>
    <w:rsid w:val="00D81754"/>
    <w:rsid w:val="00D81AC3"/>
    <w:rsid w:val="00D82D1B"/>
    <w:rsid w:val="00D82D5F"/>
    <w:rsid w:val="00D8578E"/>
    <w:rsid w:val="00D85E9C"/>
    <w:rsid w:val="00D86174"/>
    <w:rsid w:val="00D86DBC"/>
    <w:rsid w:val="00D870AF"/>
    <w:rsid w:val="00D87E05"/>
    <w:rsid w:val="00D90054"/>
    <w:rsid w:val="00D90157"/>
    <w:rsid w:val="00D90219"/>
    <w:rsid w:val="00D904C6"/>
    <w:rsid w:val="00D9213E"/>
    <w:rsid w:val="00D938F4"/>
    <w:rsid w:val="00D94CF9"/>
    <w:rsid w:val="00D957A4"/>
    <w:rsid w:val="00D958C4"/>
    <w:rsid w:val="00D95F4A"/>
    <w:rsid w:val="00D97720"/>
    <w:rsid w:val="00D97F76"/>
    <w:rsid w:val="00DA0248"/>
    <w:rsid w:val="00DA0255"/>
    <w:rsid w:val="00DA07CC"/>
    <w:rsid w:val="00DA1769"/>
    <w:rsid w:val="00DA17B4"/>
    <w:rsid w:val="00DA34A8"/>
    <w:rsid w:val="00DA3708"/>
    <w:rsid w:val="00DA3810"/>
    <w:rsid w:val="00DA668E"/>
    <w:rsid w:val="00DA70F4"/>
    <w:rsid w:val="00DA7848"/>
    <w:rsid w:val="00DB00AD"/>
    <w:rsid w:val="00DB04DA"/>
    <w:rsid w:val="00DB1CD7"/>
    <w:rsid w:val="00DB1F07"/>
    <w:rsid w:val="00DB23BD"/>
    <w:rsid w:val="00DB29A0"/>
    <w:rsid w:val="00DB3170"/>
    <w:rsid w:val="00DB3473"/>
    <w:rsid w:val="00DB5FB0"/>
    <w:rsid w:val="00DB60D3"/>
    <w:rsid w:val="00DB626A"/>
    <w:rsid w:val="00DB717C"/>
    <w:rsid w:val="00DC00CF"/>
    <w:rsid w:val="00DC1523"/>
    <w:rsid w:val="00DC3F35"/>
    <w:rsid w:val="00DC41E2"/>
    <w:rsid w:val="00DC4491"/>
    <w:rsid w:val="00DC463E"/>
    <w:rsid w:val="00DC4981"/>
    <w:rsid w:val="00DC58A9"/>
    <w:rsid w:val="00DC5902"/>
    <w:rsid w:val="00DC5D8B"/>
    <w:rsid w:val="00DC7534"/>
    <w:rsid w:val="00DC7A30"/>
    <w:rsid w:val="00DC7F65"/>
    <w:rsid w:val="00DD00D3"/>
    <w:rsid w:val="00DD2567"/>
    <w:rsid w:val="00DD28D6"/>
    <w:rsid w:val="00DD2CFE"/>
    <w:rsid w:val="00DD446C"/>
    <w:rsid w:val="00DD4A2A"/>
    <w:rsid w:val="00DD606A"/>
    <w:rsid w:val="00DD6091"/>
    <w:rsid w:val="00DD6B04"/>
    <w:rsid w:val="00DE0D8C"/>
    <w:rsid w:val="00DE20DA"/>
    <w:rsid w:val="00DE2D31"/>
    <w:rsid w:val="00DE2D55"/>
    <w:rsid w:val="00DE3118"/>
    <w:rsid w:val="00DE5B6D"/>
    <w:rsid w:val="00DE5F54"/>
    <w:rsid w:val="00DE687E"/>
    <w:rsid w:val="00DE713B"/>
    <w:rsid w:val="00DE7F7A"/>
    <w:rsid w:val="00DF0089"/>
    <w:rsid w:val="00DF241D"/>
    <w:rsid w:val="00DF3716"/>
    <w:rsid w:val="00DF3CD4"/>
    <w:rsid w:val="00DF3CF3"/>
    <w:rsid w:val="00DF3FDF"/>
    <w:rsid w:val="00DF40B0"/>
    <w:rsid w:val="00DF472E"/>
    <w:rsid w:val="00DF646A"/>
    <w:rsid w:val="00DF67C4"/>
    <w:rsid w:val="00E0099A"/>
    <w:rsid w:val="00E00D75"/>
    <w:rsid w:val="00E01346"/>
    <w:rsid w:val="00E016BA"/>
    <w:rsid w:val="00E02094"/>
    <w:rsid w:val="00E02330"/>
    <w:rsid w:val="00E0287C"/>
    <w:rsid w:val="00E02A13"/>
    <w:rsid w:val="00E02AE5"/>
    <w:rsid w:val="00E02CB1"/>
    <w:rsid w:val="00E03998"/>
    <w:rsid w:val="00E03EEC"/>
    <w:rsid w:val="00E0472F"/>
    <w:rsid w:val="00E05A57"/>
    <w:rsid w:val="00E10162"/>
    <w:rsid w:val="00E1027E"/>
    <w:rsid w:val="00E115C5"/>
    <w:rsid w:val="00E120E2"/>
    <w:rsid w:val="00E12373"/>
    <w:rsid w:val="00E12615"/>
    <w:rsid w:val="00E13433"/>
    <w:rsid w:val="00E13531"/>
    <w:rsid w:val="00E13AA3"/>
    <w:rsid w:val="00E14085"/>
    <w:rsid w:val="00E14713"/>
    <w:rsid w:val="00E15834"/>
    <w:rsid w:val="00E167E4"/>
    <w:rsid w:val="00E16DE6"/>
    <w:rsid w:val="00E20338"/>
    <w:rsid w:val="00E2038F"/>
    <w:rsid w:val="00E2194E"/>
    <w:rsid w:val="00E225AB"/>
    <w:rsid w:val="00E24459"/>
    <w:rsid w:val="00E25762"/>
    <w:rsid w:val="00E2613B"/>
    <w:rsid w:val="00E26C9B"/>
    <w:rsid w:val="00E26D87"/>
    <w:rsid w:val="00E2752B"/>
    <w:rsid w:val="00E2799D"/>
    <w:rsid w:val="00E30340"/>
    <w:rsid w:val="00E3119F"/>
    <w:rsid w:val="00E31552"/>
    <w:rsid w:val="00E32049"/>
    <w:rsid w:val="00E32261"/>
    <w:rsid w:val="00E32427"/>
    <w:rsid w:val="00E33332"/>
    <w:rsid w:val="00E34AE6"/>
    <w:rsid w:val="00E34CC4"/>
    <w:rsid w:val="00E35A60"/>
    <w:rsid w:val="00E35FE0"/>
    <w:rsid w:val="00E3624B"/>
    <w:rsid w:val="00E36952"/>
    <w:rsid w:val="00E37318"/>
    <w:rsid w:val="00E37832"/>
    <w:rsid w:val="00E37DDD"/>
    <w:rsid w:val="00E402E1"/>
    <w:rsid w:val="00E432B2"/>
    <w:rsid w:val="00E46C75"/>
    <w:rsid w:val="00E47B63"/>
    <w:rsid w:val="00E47F65"/>
    <w:rsid w:val="00E50870"/>
    <w:rsid w:val="00E50E02"/>
    <w:rsid w:val="00E51973"/>
    <w:rsid w:val="00E51A56"/>
    <w:rsid w:val="00E52398"/>
    <w:rsid w:val="00E52F8F"/>
    <w:rsid w:val="00E52FC6"/>
    <w:rsid w:val="00E537F4"/>
    <w:rsid w:val="00E54ABB"/>
    <w:rsid w:val="00E551D3"/>
    <w:rsid w:val="00E5617E"/>
    <w:rsid w:val="00E564BE"/>
    <w:rsid w:val="00E56FBE"/>
    <w:rsid w:val="00E57555"/>
    <w:rsid w:val="00E57D68"/>
    <w:rsid w:val="00E57D89"/>
    <w:rsid w:val="00E6063E"/>
    <w:rsid w:val="00E608F3"/>
    <w:rsid w:val="00E61538"/>
    <w:rsid w:val="00E61A23"/>
    <w:rsid w:val="00E61ED8"/>
    <w:rsid w:val="00E621E6"/>
    <w:rsid w:val="00E6421D"/>
    <w:rsid w:val="00E6486D"/>
    <w:rsid w:val="00E64C24"/>
    <w:rsid w:val="00E65085"/>
    <w:rsid w:val="00E6531C"/>
    <w:rsid w:val="00E659F8"/>
    <w:rsid w:val="00E65E72"/>
    <w:rsid w:val="00E6630B"/>
    <w:rsid w:val="00E66D46"/>
    <w:rsid w:val="00E671B4"/>
    <w:rsid w:val="00E673A5"/>
    <w:rsid w:val="00E67B27"/>
    <w:rsid w:val="00E67DE3"/>
    <w:rsid w:val="00E72680"/>
    <w:rsid w:val="00E72AB9"/>
    <w:rsid w:val="00E72CCA"/>
    <w:rsid w:val="00E73033"/>
    <w:rsid w:val="00E74128"/>
    <w:rsid w:val="00E74451"/>
    <w:rsid w:val="00E75299"/>
    <w:rsid w:val="00E761AC"/>
    <w:rsid w:val="00E7645D"/>
    <w:rsid w:val="00E767BD"/>
    <w:rsid w:val="00E770EE"/>
    <w:rsid w:val="00E7747A"/>
    <w:rsid w:val="00E77522"/>
    <w:rsid w:val="00E77738"/>
    <w:rsid w:val="00E826D6"/>
    <w:rsid w:val="00E82D38"/>
    <w:rsid w:val="00E8378E"/>
    <w:rsid w:val="00E83A11"/>
    <w:rsid w:val="00E83A34"/>
    <w:rsid w:val="00E8494E"/>
    <w:rsid w:val="00E84EB6"/>
    <w:rsid w:val="00E84FAB"/>
    <w:rsid w:val="00E85360"/>
    <w:rsid w:val="00E85F44"/>
    <w:rsid w:val="00E86AC4"/>
    <w:rsid w:val="00E86CF5"/>
    <w:rsid w:val="00E873F5"/>
    <w:rsid w:val="00E879F6"/>
    <w:rsid w:val="00E90B89"/>
    <w:rsid w:val="00E9205D"/>
    <w:rsid w:val="00E92234"/>
    <w:rsid w:val="00E9239E"/>
    <w:rsid w:val="00E92488"/>
    <w:rsid w:val="00E9329F"/>
    <w:rsid w:val="00E93DDD"/>
    <w:rsid w:val="00E95055"/>
    <w:rsid w:val="00E956AB"/>
    <w:rsid w:val="00E96194"/>
    <w:rsid w:val="00E969B8"/>
    <w:rsid w:val="00E96CE6"/>
    <w:rsid w:val="00E97470"/>
    <w:rsid w:val="00E97EDE"/>
    <w:rsid w:val="00EA011A"/>
    <w:rsid w:val="00EA0E9A"/>
    <w:rsid w:val="00EA1406"/>
    <w:rsid w:val="00EA16FD"/>
    <w:rsid w:val="00EA1AB5"/>
    <w:rsid w:val="00EA3875"/>
    <w:rsid w:val="00EA4CA0"/>
    <w:rsid w:val="00EA5168"/>
    <w:rsid w:val="00EA5989"/>
    <w:rsid w:val="00EA5D48"/>
    <w:rsid w:val="00EA689B"/>
    <w:rsid w:val="00EA6C47"/>
    <w:rsid w:val="00EA7E1C"/>
    <w:rsid w:val="00EB11E6"/>
    <w:rsid w:val="00EB262D"/>
    <w:rsid w:val="00EB2E1B"/>
    <w:rsid w:val="00EB2F7F"/>
    <w:rsid w:val="00EB3AED"/>
    <w:rsid w:val="00EB3E32"/>
    <w:rsid w:val="00EB416E"/>
    <w:rsid w:val="00EB53A6"/>
    <w:rsid w:val="00EB5AA7"/>
    <w:rsid w:val="00EB5DBF"/>
    <w:rsid w:val="00EB63D7"/>
    <w:rsid w:val="00EB7199"/>
    <w:rsid w:val="00EC09F6"/>
    <w:rsid w:val="00EC1B02"/>
    <w:rsid w:val="00EC49A2"/>
    <w:rsid w:val="00EC56E4"/>
    <w:rsid w:val="00EC5905"/>
    <w:rsid w:val="00EC5910"/>
    <w:rsid w:val="00EC5D51"/>
    <w:rsid w:val="00EC6C2A"/>
    <w:rsid w:val="00EC72C0"/>
    <w:rsid w:val="00ED0BC5"/>
    <w:rsid w:val="00ED2022"/>
    <w:rsid w:val="00ED23AA"/>
    <w:rsid w:val="00ED31D3"/>
    <w:rsid w:val="00ED3963"/>
    <w:rsid w:val="00ED52C1"/>
    <w:rsid w:val="00ED5902"/>
    <w:rsid w:val="00ED5EAB"/>
    <w:rsid w:val="00ED62DB"/>
    <w:rsid w:val="00ED737A"/>
    <w:rsid w:val="00ED7EEF"/>
    <w:rsid w:val="00EE0117"/>
    <w:rsid w:val="00EE15CF"/>
    <w:rsid w:val="00EE235C"/>
    <w:rsid w:val="00EE3B89"/>
    <w:rsid w:val="00EE3C82"/>
    <w:rsid w:val="00EE3F3A"/>
    <w:rsid w:val="00EE4996"/>
    <w:rsid w:val="00EE53B7"/>
    <w:rsid w:val="00EE5BF3"/>
    <w:rsid w:val="00EE5D3F"/>
    <w:rsid w:val="00EE6A39"/>
    <w:rsid w:val="00EE7001"/>
    <w:rsid w:val="00EE7BB6"/>
    <w:rsid w:val="00EF00D4"/>
    <w:rsid w:val="00EF07FE"/>
    <w:rsid w:val="00EF0B48"/>
    <w:rsid w:val="00EF0DD0"/>
    <w:rsid w:val="00EF19D1"/>
    <w:rsid w:val="00EF1A9C"/>
    <w:rsid w:val="00EF1FEA"/>
    <w:rsid w:val="00EF2430"/>
    <w:rsid w:val="00EF2D98"/>
    <w:rsid w:val="00EF2E5F"/>
    <w:rsid w:val="00EF38FD"/>
    <w:rsid w:val="00EF3D80"/>
    <w:rsid w:val="00EF5056"/>
    <w:rsid w:val="00EF699C"/>
    <w:rsid w:val="00F00AA8"/>
    <w:rsid w:val="00F01530"/>
    <w:rsid w:val="00F01999"/>
    <w:rsid w:val="00F01C35"/>
    <w:rsid w:val="00F01D79"/>
    <w:rsid w:val="00F029B7"/>
    <w:rsid w:val="00F02C0E"/>
    <w:rsid w:val="00F03887"/>
    <w:rsid w:val="00F03AE2"/>
    <w:rsid w:val="00F045B3"/>
    <w:rsid w:val="00F05817"/>
    <w:rsid w:val="00F06318"/>
    <w:rsid w:val="00F066A2"/>
    <w:rsid w:val="00F07917"/>
    <w:rsid w:val="00F10784"/>
    <w:rsid w:val="00F10C0A"/>
    <w:rsid w:val="00F11195"/>
    <w:rsid w:val="00F1126A"/>
    <w:rsid w:val="00F11771"/>
    <w:rsid w:val="00F12D14"/>
    <w:rsid w:val="00F14338"/>
    <w:rsid w:val="00F15878"/>
    <w:rsid w:val="00F159BA"/>
    <w:rsid w:val="00F169D5"/>
    <w:rsid w:val="00F16A68"/>
    <w:rsid w:val="00F17250"/>
    <w:rsid w:val="00F174F4"/>
    <w:rsid w:val="00F17668"/>
    <w:rsid w:val="00F1799D"/>
    <w:rsid w:val="00F17AB2"/>
    <w:rsid w:val="00F20710"/>
    <w:rsid w:val="00F20A3E"/>
    <w:rsid w:val="00F20D5B"/>
    <w:rsid w:val="00F21A0A"/>
    <w:rsid w:val="00F21C32"/>
    <w:rsid w:val="00F22026"/>
    <w:rsid w:val="00F222E5"/>
    <w:rsid w:val="00F23348"/>
    <w:rsid w:val="00F23C39"/>
    <w:rsid w:val="00F254C7"/>
    <w:rsid w:val="00F257FF"/>
    <w:rsid w:val="00F2628E"/>
    <w:rsid w:val="00F2761B"/>
    <w:rsid w:val="00F30A66"/>
    <w:rsid w:val="00F31271"/>
    <w:rsid w:val="00F34510"/>
    <w:rsid w:val="00F349E0"/>
    <w:rsid w:val="00F350C1"/>
    <w:rsid w:val="00F3585F"/>
    <w:rsid w:val="00F35D1C"/>
    <w:rsid w:val="00F37459"/>
    <w:rsid w:val="00F3765D"/>
    <w:rsid w:val="00F40B7D"/>
    <w:rsid w:val="00F40DD2"/>
    <w:rsid w:val="00F41F83"/>
    <w:rsid w:val="00F4252A"/>
    <w:rsid w:val="00F432AB"/>
    <w:rsid w:val="00F4439D"/>
    <w:rsid w:val="00F4489A"/>
    <w:rsid w:val="00F44FB5"/>
    <w:rsid w:val="00F5008F"/>
    <w:rsid w:val="00F51455"/>
    <w:rsid w:val="00F516AA"/>
    <w:rsid w:val="00F520A4"/>
    <w:rsid w:val="00F54280"/>
    <w:rsid w:val="00F5613D"/>
    <w:rsid w:val="00F56290"/>
    <w:rsid w:val="00F56ADD"/>
    <w:rsid w:val="00F56FA0"/>
    <w:rsid w:val="00F60773"/>
    <w:rsid w:val="00F60829"/>
    <w:rsid w:val="00F60B12"/>
    <w:rsid w:val="00F6170B"/>
    <w:rsid w:val="00F623D7"/>
    <w:rsid w:val="00F6368E"/>
    <w:rsid w:val="00F63FBA"/>
    <w:rsid w:val="00F6491C"/>
    <w:rsid w:val="00F64B54"/>
    <w:rsid w:val="00F65047"/>
    <w:rsid w:val="00F651D2"/>
    <w:rsid w:val="00F6532D"/>
    <w:rsid w:val="00F654E1"/>
    <w:rsid w:val="00F661CC"/>
    <w:rsid w:val="00F66B64"/>
    <w:rsid w:val="00F67DF7"/>
    <w:rsid w:val="00F702BC"/>
    <w:rsid w:val="00F70835"/>
    <w:rsid w:val="00F70D26"/>
    <w:rsid w:val="00F71118"/>
    <w:rsid w:val="00F711BC"/>
    <w:rsid w:val="00F71433"/>
    <w:rsid w:val="00F71AF6"/>
    <w:rsid w:val="00F71D3F"/>
    <w:rsid w:val="00F72FE9"/>
    <w:rsid w:val="00F7411B"/>
    <w:rsid w:val="00F74B5A"/>
    <w:rsid w:val="00F75DB4"/>
    <w:rsid w:val="00F76B38"/>
    <w:rsid w:val="00F76E6A"/>
    <w:rsid w:val="00F7711E"/>
    <w:rsid w:val="00F7771E"/>
    <w:rsid w:val="00F77BE5"/>
    <w:rsid w:val="00F80A79"/>
    <w:rsid w:val="00F81576"/>
    <w:rsid w:val="00F818E9"/>
    <w:rsid w:val="00F81ADC"/>
    <w:rsid w:val="00F82D6B"/>
    <w:rsid w:val="00F838BE"/>
    <w:rsid w:val="00F83B59"/>
    <w:rsid w:val="00F83F54"/>
    <w:rsid w:val="00F84481"/>
    <w:rsid w:val="00F845D9"/>
    <w:rsid w:val="00F84F22"/>
    <w:rsid w:val="00F85D27"/>
    <w:rsid w:val="00F87208"/>
    <w:rsid w:val="00F92E66"/>
    <w:rsid w:val="00F93508"/>
    <w:rsid w:val="00F94B40"/>
    <w:rsid w:val="00F94E17"/>
    <w:rsid w:val="00F9535F"/>
    <w:rsid w:val="00F9621D"/>
    <w:rsid w:val="00F96B4E"/>
    <w:rsid w:val="00F973EF"/>
    <w:rsid w:val="00F978C8"/>
    <w:rsid w:val="00FA0852"/>
    <w:rsid w:val="00FA127A"/>
    <w:rsid w:val="00FA2850"/>
    <w:rsid w:val="00FA2D7E"/>
    <w:rsid w:val="00FA5334"/>
    <w:rsid w:val="00FA6916"/>
    <w:rsid w:val="00FA6C79"/>
    <w:rsid w:val="00FA7554"/>
    <w:rsid w:val="00FA7877"/>
    <w:rsid w:val="00FB23A1"/>
    <w:rsid w:val="00FB421C"/>
    <w:rsid w:val="00FB494F"/>
    <w:rsid w:val="00FB4BF0"/>
    <w:rsid w:val="00FB5013"/>
    <w:rsid w:val="00FB61F7"/>
    <w:rsid w:val="00FB62A0"/>
    <w:rsid w:val="00FB63FB"/>
    <w:rsid w:val="00FB6ABC"/>
    <w:rsid w:val="00FB7983"/>
    <w:rsid w:val="00FC038C"/>
    <w:rsid w:val="00FC0CAA"/>
    <w:rsid w:val="00FC0FCA"/>
    <w:rsid w:val="00FC1DF7"/>
    <w:rsid w:val="00FC296F"/>
    <w:rsid w:val="00FC2BBA"/>
    <w:rsid w:val="00FC2BC2"/>
    <w:rsid w:val="00FC2ECD"/>
    <w:rsid w:val="00FC35BB"/>
    <w:rsid w:val="00FC3CA3"/>
    <w:rsid w:val="00FC3F12"/>
    <w:rsid w:val="00FC3FBF"/>
    <w:rsid w:val="00FC5FB5"/>
    <w:rsid w:val="00FC6282"/>
    <w:rsid w:val="00FD1B58"/>
    <w:rsid w:val="00FD3B12"/>
    <w:rsid w:val="00FD48EC"/>
    <w:rsid w:val="00FD56AA"/>
    <w:rsid w:val="00FD63EB"/>
    <w:rsid w:val="00FD6520"/>
    <w:rsid w:val="00FD68D1"/>
    <w:rsid w:val="00FD7CC0"/>
    <w:rsid w:val="00FE182E"/>
    <w:rsid w:val="00FE20E2"/>
    <w:rsid w:val="00FE33D8"/>
    <w:rsid w:val="00FE381C"/>
    <w:rsid w:val="00FE40B9"/>
    <w:rsid w:val="00FE480A"/>
    <w:rsid w:val="00FE4AFC"/>
    <w:rsid w:val="00FE690D"/>
    <w:rsid w:val="00FE6C38"/>
    <w:rsid w:val="00FE780C"/>
    <w:rsid w:val="00FE7828"/>
    <w:rsid w:val="00FE7B3E"/>
    <w:rsid w:val="00FF132A"/>
    <w:rsid w:val="00FF1355"/>
    <w:rsid w:val="00FF1AEC"/>
    <w:rsid w:val="00FF26EB"/>
    <w:rsid w:val="00FF2C3D"/>
    <w:rsid w:val="00FF331C"/>
    <w:rsid w:val="00FF3E39"/>
    <w:rsid w:val="00FF44EB"/>
    <w:rsid w:val="00FF5AF0"/>
    <w:rsid w:val="00FF6014"/>
    <w:rsid w:val="00FF6580"/>
    <w:rsid w:val="00FF71E8"/>
    <w:rsid w:val="00FF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time"/>
  <w:shapeDefaults>
    <o:shapedefaults v:ext="edit" spidmax="1026"/>
    <o:shapelayout v:ext="edit">
      <o:idmap v:ext="edit" data="1"/>
    </o:shapelayout>
  </w:shapeDefaults>
  <w:decimalSymbol w:val=","/>
  <w:listSeparator w:val=";"/>
  <w14:docId w14:val="6418B3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locked="1" w:uiPriority="0"/>
    <w:lsdException w:name="annotation text" w:lock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/>
    <w:lsdException w:name="Body Text 3" w:semiHidden="1" w:unhideWhenUsed="1"/>
    <w:lsdException w:name="Body Text Indent 2" w:lock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lock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uiPriority w:val="99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basedOn w:val="a"/>
    <w:link w:val="ad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uiPriority w:val="99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uiPriority w:val="99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link w:val="af6"/>
    <w:uiPriority w:val="99"/>
    <w:qFormat/>
    <w:rsid w:val="0020007E"/>
    <w:pPr>
      <w:spacing w:before="100" w:after="100"/>
    </w:pPr>
    <w:rPr>
      <w:szCs w:val="20"/>
    </w:rPr>
  </w:style>
  <w:style w:type="paragraph" w:styleId="af7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8"/>
    <w:rsid w:val="00B40353"/>
    <w:pPr>
      <w:spacing w:after="120"/>
      <w:ind w:left="283"/>
    </w:pPr>
  </w:style>
  <w:style w:type="character" w:customStyle="1" w:styleId="af8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7"/>
    <w:locked/>
    <w:rsid w:val="00B40353"/>
    <w:rPr>
      <w:rFonts w:cs="Times New Roman"/>
      <w:sz w:val="24"/>
      <w:szCs w:val="24"/>
    </w:rPr>
  </w:style>
  <w:style w:type="paragraph" w:styleId="af9">
    <w:name w:val="footnote text"/>
    <w:aliases w:val="Знак2,Знак8 Знак Знак,Знак8 Знак"/>
    <w:basedOn w:val="a"/>
    <w:link w:val="afa"/>
    <w:rsid w:val="00B40353"/>
    <w:rPr>
      <w:sz w:val="20"/>
      <w:szCs w:val="20"/>
    </w:rPr>
  </w:style>
  <w:style w:type="character" w:customStyle="1" w:styleId="afa">
    <w:name w:val="Текст сноски Знак"/>
    <w:aliases w:val="Знак2 Знак,Знак8 Знак Знак Знак,Знак8 Знак Знак1"/>
    <w:basedOn w:val="a0"/>
    <w:link w:val="af9"/>
    <w:locked/>
    <w:rsid w:val="00B40353"/>
    <w:rPr>
      <w:rFonts w:cs="Times New Roman"/>
    </w:rPr>
  </w:style>
  <w:style w:type="character" w:styleId="afb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c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d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e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f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0">
    <w:name w:val="Title"/>
    <w:basedOn w:val="a"/>
    <w:link w:val="aff1"/>
    <w:uiPriority w:val="99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1">
    <w:name w:val="Название Знак"/>
    <w:basedOn w:val="a0"/>
    <w:link w:val="aff0"/>
    <w:uiPriority w:val="99"/>
    <w:locked/>
    <w:rsid w:val="004B6249"/>
    <w:rPr>
      <w:rFonts w:ascii="Arial" w:hAnsi="Arial" w:cs="Times New Roman"/>
      <w:b/>
      <w:kern w:val="28"/>
      <w:sz w:val="32"/>
    </w:rPr>
  </w:style>
  <w:style w:type="paragraph" w:styleId="aff2">
    <w:name w:val="Body Text"/>
    <w:aliases w:val="Основной текст Знак Знак"/>
    <w:basedOn w:val="a"/>
    <w:link w:val="14"/>
    <w:uiPriority w:val="99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2"/>
    <w:uiPriority w:val="99"/>
    <w:locked/>
    <w:rsid w:val="004B6249"/>
    <w:rPr>
      <w:sz w:val="24"/>
    </w:rPr>
  </w:style>
  <w:style w:type="character" w:customStyle="1" w:styleId="aff3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4">
    <w:name w:val="Date"/>
    <w:basedOn w:val="a"/>
    <w:next w:val="a"/>
    <w:link w:val="aff5"/>
    <w:uiPriority w:val="99"/>
    <w:rsid w:val="004B6249"/>
    <w:pPr>
      <w:spacing w:after="60"/>
      <w:jc w:val="both"/>
    </w:pPr>
    <w:rPr>
      <w:szCs w:val="20"/>
    </w:rPr>
  </w:style>
  <w:style w:type="character" w:customStyle="1" w:styleId="aff5">
    <w:name w:val="Дата Знак"/>
    <w:basedOn w:val="a0"/>
    <w:link w:val="aff4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uiPriority w:val="9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6">
    <w:name w:val="Plain Text"/>
    <w:basedOn w:val="a"/>
    <w:link w:val="aff7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8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9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a">
    <w:name w:val="Пункт Знак Знак"/>
    <w:link w:val="affb"/>
    <w:uiPriority w:val="99"/>
    <w:locked/>
    <w:rsid w:val="004B6249"/>
    <w:rPr>
      <w:sz w:val="28"/>
    </w:rPr>
  </w:style>
  <w:style w:type="paragraph" w:customStyle="1" w:styleId="affb">
    <w:name w:val="Пункт Знак"/>
    <w:basedOn w:val="a"/>
    <w:link w:val="affa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c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d">
    <w:name w:val="Подпункт"/>
    <w:basedOn w:val="affc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e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f">
    <w:name w:val="Table Grid"/>
    <w:basedOn w:val="a1"/>
    <w:uiPriority w:val="59"/>
    <w:rsid w:val="004B6249"/>
    <w:pPr>
      <w:ind w:firstLine="851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0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6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1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2">
    <w:name w:val="Note Heading"/>
    <w:basedOn w:val="a"/>
    <w:next w:val="a"/>
    <w:link w:val="afff3"/>
    <w:uiPriority w:val="99"/>
    <w:rsid w:val="004B6249"/>
    <w:pPr>
      <w:spacing w:after="60"/>
      <w:jc w:val="both"/>
    </w:pPr>
  </w:style>
  <w:style w:type="character" w:customStyle="1" w:styleId="afff3">
    <w:name w:val="Заголовок записки Знак"/>
    <w:basedOn w:val="a0"/>
    <w:link w:val="afff2"/>
    <w:uiPriority w:val="99"/>
    <w:locked/>
    <w:rsid w:val="004B6249"/>
    <w:rPr>
      <w:rFonts w:cs="Times New Roman"/>
      <w:sz w:val="24"/>
      <w:szCs w:val="24"/>
    </w:rPr>
  </w:style>
  <w:style w:type="paragraph" w:styleId="afff4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5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99"/>
    <w:locked/>
    <w:rsid w:val="005C2986"/>
    <w:rPr>
      <w:rFonts w:cs="Times New Roman"/>
      <w:sz w:val="24"/>
      <w:szCs w:val="24"/>
    </w:rPr>
  </w:style>
  <w:style w:type="paragraph" w:customStyle="1" w:styleId="afff6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No Spacing"/>
    <w:uiPriority w:val="1"/>
    <w:qFormat/>
    <w:rsid w:val="00F432AB"/>
    <w:rPr>
      <w:rFonts w:ascii="Calibri" w:hAnsi="Calibri"/>
      <w:lang w:eastAsia="en-US"/>
    </w:rPr>
  </w:style>
  <w:style w:type="paragraph" w:customStyle="1" w:styleId="afff8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Подподпункт"/>
    <w:basedOn w:val="affd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c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f"/>
    <w:uiPriority w:val="59"/>
    <w:rsid w:val="00FC2BBA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995D53"/>
    <w:pPr>
      <w:widowControl w:val="0"/>
      <w:suppressAutoHyphens/>
      <w:spacing w:line="300" w:lineRule="auto"/>
      <w:ind w:firstLine="720"/>
      <w:jc w:val="both"/>
    </w:pPr>
    <w:rPr>
      <w:rFonts w:eastAsia="MS Mincho"/>
      <w:sz w:val="16"/>
      <w:szCs w:val="16"/>
      <w:lang w:eastAsia="ar-SA"/>
    </w:rPr>
  </w:style>
  <w:style w:type="paragraph" w:customStyle="1" w:styleId="TimesNewRoman127">
    <w:name w:val="Стиль Times New Roman по ширине Первая строка:  127 см"/>
    <w:basedOn w:val="a"/>
    <w:rsid w:val="00184C71"/>
    <w:pPr>
      <w:spacing w:line="288" w:lineRule="auto"/>
      <w:ind w:firstLine="720"/>
      <w:jc w:val="both"/>
    </w:pPr>
    <w:rPr>
      <w:szCs w:val="20"/>
    </w:rPr>
  </w:style>
  <w:style w:type="character" w:styleId="afffa">
    <w:name w:val="Strong"/>
    <w:qFormat/>
    <w:locked/>
    <w:rsid w:val="00581A75"/>
    <w:rPr>
      <w:b/>
      <w:bCs/>
    </w:rPr>
  </w:style>
  <w:style w:type="character" w:customStyle="1" w:styleId="FontStyle47">
    <w:name w:val="Font Style47"/>
    <w:rsid w:val="00581A7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07831"/>
  </w:style>
  <w:style w:type="character" w:customStyle="1" w:styleId="af6">
    <w:name w:val="Обычный (веб) Знак"/>
    <w:basedOn w:val="a0"/>
    <w:link w:val="af5"/>
    <w:uiPriority w:val="99"/>
    <w:locked/>
    <w:rsid w:val="00354F61"/>
    <w:rPr>
      <w:sz w:val="24"/>
      <w:szCs w:val="20"/>
    </w:rPr>
  </w:style>
  <w:style w:type="paragraph" w:customStyle="1" w:styleId="3d">
    <w:name w:val="Абзац списка3"/>
    <w:basedOn w:val="a"/>
    <w:link w:val="ListParagraphChar"/>
    <w:rsid w:val="00C4021F"/>
    <w:pPr>
      <w:ind w:left="708"/>
    </w:pPr>
  </w:style>
  <w:style w:type="character" w:customStyle="1" w:styleId="ListParagraphChar">
    <w:name w:val="List Paragraph Char"/>
    <w:link w:val="3d"/>
    <w:locked/>
    <w:rsid w:val="00C4021F"/>
    <w:rPr>
      <w:sz w:val="24"/>
      <w:szCs w:val="24"/>
    </w:rPr>
  </w:style>
  <w:style w:type="paragraph" w:customStyle="1" w:styleId="1-3">
    <w:name w:val="Текст1-3"/>
    <w:basedOn w:val="a"/>
    <w:rsid w:val="00366882"/>
    <w:pPr>
      <w:spacing w:after="60" w:line="288" w:lineRule="auto"/>
      <w:ind w:firstLine="709"/>
      <w:jc w:val="both"/>
    </w:pPr>
    <w:rPr>
      <w:rFonts w:ascii="Times New Roman CYR" w:hAnsi="Times New Roman CYR"/>
      <w:szCs w:val="20"/>
    </w:rPr>
  </w:style>
  <w:style w:type="character" w:customStyle="1" w:styleId="WW8Num7z1">
    <w:name w:val="WW8Num7z1"/>
    <w:rsid w:val="00590F4C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locked="1" w:uiPriority="0"/>
    <w:lsdException w:name="annotation text" w:lock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/>
    <w:lsdException w:name="Body Text 3" w:semiHidden="1" w:unhideWhenUsed="1"/>
    <w:lsdException w:name="Body Text Indent 2" w:lock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lock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uiPriority w:val="99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basedOn w:val="a"/>
    <w:link w:val="ad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uiPriority w:val="99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uiPriority w:val="99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link w:val="af6"/>
    <w:uiPriority w:val="99"/>
    <w:qFormat/>
    <w:rsid w:val="0020007E"/>
    <w:pPr>
      <w:spacing w:before="100" w:after="100"/>
    </w:pPr>
    <w:rPr>
      <w:szCs w:val="20"/>
    </w:rPr>
  </w:style>
  <w:style w:type="paragraph" w:styleId="af7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8"/>
    <w:rsid w:val="00B40353"/>
    <w:pPr>
      <w:spacing w:after="120"/>
      <w:ind w:left="283"/>
    </w:pPr>
  </w:style>
  <w:style w:type="character" w:customStyle="1" w:styleId="af8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7"/>
    <w:locked/>
    <w:rsid w:val="00B40353"/>
    <w:rPr>
      <w:rFonts w:cs="Times New Roman"/>
      <w:sz w:val="24"/>
      <w:szCs w:val="24"/>
    </w:rPr>
  </w:style>
  <w:style w:type="paragraph" w:styleId="af9">
    <w:name w:val="footnote text"/>
    <w:aliases w:val="Знак2,Знак8 Знак Знак,Знак8 Знак"/>
    <w:basedOn w:val="a"/>
    <w:link w:val="afa"/>
    <w:rsid w:val="00B40353"/>
    <w:rPr>
      <w:sz w:val="20"/>
      <w:szCs w:val="20"/>
    </w:rPr>
  </w:style>
  <w:style w:type="character" w:customStyle="1" w:styleId="afa">
    <w:name w:val="Текст сноски Знак"/>
    <w:aliases w:val="Знак2 Знак,Знак8 Знак Знак Знак,Знак8 Знак Знак1"/>
    <w:basedOn w:val="a0"/>
    <w:link w:val="af9"/>
    <w:locked/>
    <w:rsid w:val="00B40353"/>
    <w:rPr>
      <w:rFonts w:cs="Times New Roman"/>
    </w:rPr>
  </w:style>
  <w:style w:type="character" w:styleId="afb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c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d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e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f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0">
    <w:name w:val="Title"/>
    <w:basedOn w:val="a"/>
    <w:link w:val="aff1"/>
    <w:uiPriority w:val="99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1">
    <w:name w:val="Название Знак"/>
    <w:basedOn w:val="a0"/>
    <w:link w:val="aff0"/>
    <w:uiPriority w:val="99"/>
    <w:locked/>
    <w:rsid w:val="004B6249"/>
    <w:rPr>
      <w:rFonts w:ascii="Arial" w:hAnsi="Arial" w:cs="Times New Roman"/>
      <w:b/>
      <w:kern w:val="28"/>
      <w:sz w:val="32"/>
    </w:rPr>
  </w:style>
  <w:style w:type="paragraph" w:styleId="aff2">
    <w:name w:val="Body Text"/>
    <w:aliases w:val="Основной текст Знак Знак"/>
    <w:basedOn w:val="a"/>
    <w:link w:val="14"/>
    <w:uiPriority w:val="99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2"/>
    <w:uiPriority w:val="99"/>
    <w:locked/>
    <w:rsid w:val="004B6249"/>
    <w:rPr>
      <w:sz w:val="24"/>
    </w:rPr>
  </w:style>
  <w:style w:type="character" w:customStyle="1" w:styleId="aff3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4">
    <w:name w:val="Date"/>
    <w:basedOn w:val="a"/>
    <w:next w:val="a"/>
    <w:link w:val="aff5"/>
    <w:uiPriority w:val="99"/>
    <w:rsid w:val="004B6249"/>
    <w:pPr>
      <w:spacing w:after="60"/>
      <w:jc w:val="both"/>
    </w:pPr>
    <w:rPr>
      <w:szCs w:val="20"/>
    </w:rPr>
  </w:style>
  <w:style w:type="character" w:customStyle="1" w:styleId="aff5">
    <w:name w:val="Дата Знак"/>
    <w:basedOn w:val="a0"/>
    <w:link w:val="aff4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uiPriority w:val="9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6">
    <w:name w:val="Plain Text"/>
    <w:basedOn w:val="a"/>
    <w:link w:val="aff7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8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9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a">
    <w:name w:val="Пункт Знак Знак"/>
    <w:link w:val="affb"/>
    <w:uiPriority w:val="99"/>
    <w:locked/>
    <w:rsid w:val="004B6249"/>
    <w:rPr>
      <w:sz w:val="28"/>
    </w:rPr>
  </w:style>
  <w:style w:type="paragraph" w:customStyle="1" w:styleId="affb">
    <w:name w:val="Пункт Знак"/>
    <w:basedOn w:val="a"/>
    <w:link w:val="affa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c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d">
    <w:name w:val="Подпункт"/>
    <w:basedOn w:val="affc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e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f">
    <w:name w:val="Table Grid"/>
    <w:basedOn w:val="a1"/>
    <w:uiPriority w:val="59"/>
    <w:rsid w:val="004B6249"/>
    <w:pPr>
      <w:ind w:firstLine="851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0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6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1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2">
    <w:name w:val="Note Heading"/>
    <w:basedOn w:val="a"/>
    <w:next w:val="a"/>
    <w:link w:val="afff3"/>
    <w:uiPriority w:val="99"/>
    <w:rsid w:val="004B6249"/>
    <w:pPr>
      <w:spacing w:after="60"/>
      <w:jc w:val="both"/>
    </w:pPr>
  </w:style>
  <w:style w:type="character" w:customStyle="1" w:styleId="afff3">
    <w:name w:val="Заголовок записки Знак"/>
    <w:basedOn w:val="a0"/>
    <w:link w:val="afff2"/>
    <w:uiPriority w:val="99"/>
    <w:locked/>
    <w:rsid w:val="004B6249"/>
    <w:rPr>
      <w:rFonts w:cs="Times New Roman"/>
      <w:sz w:val="24"/>
      <w:szCs w:val="24"/>
    </w:rPr>
  </w:style>
  <w:style w:type="paragraph" w:styleId="afff4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5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99"/>
    <w:locked/>
    <w:rsid w:val="005C2986"/>
    <w:rPr>
      <w:rFonts w:cs="Times New Roman"/>
      <w:sz w:val="24"/>
      <w:szCs w:val="24"/>
    </w:rPr>
  </w:style>
  <w:style w:type="paragraph" w:customStyle="1" w:styleId="afff6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No Spacing"/>
    <w:uiPriority w:val="1"/>
    <w:qFormat/>
    <w:rsid w:val="00F432AB"/>
    <w:rPr>
      <w:rFonts w:ascii="Calibri" w:hAnsi="Calibri"/>
      <w:lang w:eastAsia="en-US"/>
    </w:rPr>
  </w:style>
  <w:style w:type="paragraph" w:customStyle="1" w:styleId="afff8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Подподпункт"/>
    <w:basedOn w:val="affd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c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f"/>
    <w:uiPriority w:val="59"/>
    <w:rsid w:val="00FC2BBA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995D53"/>
    <w:pPr>
      <w:widowControl w:val="0"/>
      <w:suppressAutoHyphens/>
      <w:spacing w:line="300" w:lineRule="auto"/>
      <w:ind w:firstLine="720"/>
      <w:jc w:val="both"/>
    </w:pPr>
    <w:rPr>
      <w:rFonts w:eastAsia="MS Mincho"/>
      <w:sz w:val="16"/>
      <w:szCs w:val="16"/>
      <w:lang w:eastAsia="ar-SA"/>
    </w:rPr>
  </w:style>
  <w:style w:type="paragraph" w:customStyle="1" w:styleId="TimesNewRoman127">
    <w:name w:val="Стиль Times New Roman по ширине Первая строка:  127 см"/>
    <w:basedOn w:val="a"/>
    <w:rsid w:val="00184C71"/>
    <w:pPr>
      <w:spacing w:line="288" w:lineRule="auto"/>
      <w:ind w:firstLine="720"/>
      <w:jc w:val="both"/>
    </w:pPr>
    <w:rPr>
      <w:szCs w:val="20"/>
    </w:rPr>
  </w:style>
  <w:style w:type="character" w:styleId="afffa">
    <w:name w:val="Strong"/>
    <w:qFormat/>
    <w:locked/>
    <w:rsid w:val="00581A75"/>
    <w:rPr>
      <w:b/>
      <w:bCs/>
    </w:rPr>
  </w:style>
  <w:style w:type="character" w:customStyle="1" w:styleId="FontStyle47">
    <w:name w:val="Font Style47"/>
    <w:rsid w:val="00581A7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07831"/>
  </w:style>
  <w:style w:type="character" w:customStyle="1" w:styleId="af6">
    <w:name w:val="Обычный (веб) Знак"/>
    <w:basedOn w:val="a0"/>
    <w:link w:val="af5"/>
    <w:uiPriority w:val="99"/>
    <w:locked/>
    <w:rsid w:val="00354F61"/>
    <w:rPr>
      <w:sz w:val="24"/>
      <w:szCs w:val="20"/>
    </w:rPr>
  </w:style>
  <w:style w:type="paragraph" w:customStyle="1" w:styleId="3d">
    <w:name w:val="Абзац списка3"/>
    <w:basedOn w:val="a"/>
    <w:link w:val="ListParagraphChar"/>
    <w:rsid w:val="00C4021F"/>
    <w:pPr>
      <w:ind w:left="708"/>
    </w:pPr>
  </w:style>
  <w:style w:type="character" w:customStyle="1" w:styleId="ListParagraphChar">
    <w:name w:val="List Paragraph Char"/>
    <w:link w:val="3d"/>
    <w:locked/>
    <w:rsid w:val="00C4021F"/>
    <w:rPr>
      <w:sz w:val="24"/>
      <w:szCs w:val="24"/>
    </w:rPr>
  </w:style>
  <w:style w:type="paragraph" w:customStyle="1" w:styleId="1-3">
    <w:name w:val="Текст1-3"/>
    <w:basedOn w:val="a"/>
    <w:rsid w:val="00366882"/>
    <w:pPr>
      <w:spacing w:after="60" w:line="288" w:lineRule="auto"/>
      <w:ind w:firstLine="709"/>
      <w:jc w:val="both"/>
    </w:pPr>
    <w:rPr>
      <w:rFonts w:ascii="Times New Roman CYR" w:hAnsi="Times New Roman CYR"/>
      <w:szCs w:val="20"/>
    </w:rPr>
  </w:style>
  <w:style w:type="character" w:customStyle="1" w:styleId="WW8Num7z1">
    <w:name w:val="WW8Num7z1"/>
    <w:rsid w:val="00590F4C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erlion.ru/b2b/708888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merlion.ru/b2b/708888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erlion.ru/b2b/708888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Zakupkifund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erlion.ru/b2b/70888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37250-2981-4EF7-83F0-113353146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9398</Words>
  <Characters>53570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КД</vt:lpstr>
    </vt:vector>
  </TitlesOfParts>
  <Company>DG Win&amp;Soft</Company>
  <LinksUpToDate>false</LinksUpToDate>
  <CharactersWithSpaces>62843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КД</dc:title>
  <dc:creator>HP05</dc:creator>
  <cp:lastModifiedBy>Home</cp:lastModifiedBy>
  <cp:revision>4</cp:revision>
  <cp:lastPrinted>2014-06-25T12:57:00Z</cp:lastPrinted>
  <dcterms:created xsi:type="dcterms:W3CDTF">2014-07-01T05:39:00Z</dcterms:created>
  <dcterms:modified xsi:type="dcterms:W3CDTF">2014-07-01T05:40:00Z</dcterms:modified>
</cp:coreProperties>
</file>